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inorHAnsi" w:eastAsiaTheme="minorHAnsi" w:hAnsiTheme="minorHAnsi" w:cstheme="minorBidi"/>
          <w:color w:val="auto"/>
          <w:kern w:val="0"/>
          <w:sz w:val="24"/>
          <w:szCs w:val="22"/>
          <w:lang w:val="en-CA"/>
        </w:rPr>
        <w:id w:val="-1637480557"/>
        <w:lock w:val="contentLocked"/>
        <w:placeholder>
          <w:docPart w:val="DefaultPlaceholder_-1854013440"/>
        </w:placeholder>
        <w:group/>
      </w:sdtPr>
      <w:sdtEndPr>
        <w:rPr>
          <w:sz w:val="2"/>
          <w:szCs w:val="2"/>
          <w:lang w:val="en-US"/>
        </w:rPr>
      </w:sdtEndPr>
      <w:sdtContent>
        <w:p w14:paraId="15D738A2" w14:textId="1859FC5E" w:rsidR="0089088A" w:rsidRPr="0089088A" w:rsidRDefault="0089088A" w:rsidP="00E353A1">
          <w:pPr>
            <w:pStyle w:val="Title"/>
          </w:pPr>
          <w:r w:rsidRPr="0089088A">
            <w:rPr>
              <w:lang w:val="en-CA"/>
            </w:rPr>
            <w:t>GEORGIAN</w:t>
          </w:r>
          <w:r w:rsidRPr="0089088A">
            <w:t xml:space="preserve"> COLLEGE </w:t>
          </w:r>
        </w:p>
        <w:p w14:paraId="7CA46535" w14:textId="77777777" w:rsidR="00E90C72" w:rsidRDefault="0089088A" w:rsidP="00E90C72">
          <w:pPr>
            <w:pStyle w:val="Title"/>
          </w:pPr>
          <w:r w:rsidRPr="0089088A">
            <w:t xml:space="preserve">RESEARCH ETHICS BOARD </w:t>
          </w:r>
        </w:p>
        <w:p w14:paraId="49CB9199" w14:textId="77777777" w:rsidR="00E90C72" w:rsidRDefault="00E90C72" w:rsidP="00E90C72">
          <w:pPr>
            <w:pStyle w:val="Title"/>
            <w:rPr>
              <w:lang w:val="en-CA"/>
            </w:rPr>
          </w:pPr>
          <w:r w:rsidRPr="00E90C72">
            <w:rPr>
              <w:lang w:val="en-CA"/>
            </w:rPr>
            <w:t xml:space="preserve">APPLICATION FOR </w:t>
          </w:r>
        </w:p>
        <w:p w14:paraId="219D716D" w14:textId="77777777" w:rsidR="00E90C72" w:rsidRPr="00E90C72" w:rsidRDefault="00E90C72" w:rsidP="00E90C72">
          <w:pPr>
            <w:pStyle w:val="Title"/>
            <w:rPr>
              <w:lang w:val="en-CA"/>
            </w:rPr>
          </w:pPr>
          <w:r w:rsidRPr="00E90C72">
            <w:rPr>
              <w:lang w:val="en-CA"/>
            </w:rPr>
            <w:t>RESEARCH ETHICS APPROVAL</w:t>
          </w:r>
        </w:p>
        <w:p w14:paraId="7EABEAE8" w14:textId="77777777" w:rsidR="00F95E14" w:rsidRPr="0089088A" w:rsidRDefault="00F95E14" w:rsidP="005357FD">
          <w:pPr>
            <w:pStyle w:val="Heading1"/>
          </w:pPr>
          <w:bookmarkStart w:id="1" w:name="_Hlk122429087"/>
          <w:r>
            <w:t>INSTRUCTIONS</w:t>
          </w:r>
        </w:p>
        <w:bookmarkEnd w:id="1"/>
        <w:p w14:paraId="245FC9B5" w14:textId="77777777" w:rsidR="00F95E14" w:rsidRDefault="00F95E14" w:rsidP="005357FD">
          <w:pPr>
            <w:pStyle w:val="Heading2"/>
          </w:pPr>
          <w:r>
            <w:t>Who should complete a</w:t>
          </w:r>
          <w:r w:rsidRPr="52C150A0">
            <w:rPr>
              <w:b/>
              <w:bCs/>
            </w:rPr>
            <w:t xml:space="preserve"> </w:t>
          </w:r>
          <w:r w:rsidRPr="52C150A0">
            <w:rPr>
              <w:b/>
              <w:bCs/>
              <w:u w:val="single"/>
            </w:rPr>
            <w:t>different</w:t>
          </w:r>
          <w:r>
            <w:t xml:space="preserve"> form?</w:t>
          </w:r>
        </w:p>
        <w:p w14:paraId="09C9EF50" w14:textId="77777777" w:rsidR="00F95E14" w:rsidRPr="00E90C72" w:rsidRDefault="00F95E14" w:rsidP="005357FD">
          <w:r>
            <w:t xml:space="preserve">Instructors seeking permission from the Georgian College Research Ethics Board (GCREB) to review the ethics of their students’ minimal-risk course-based research should use the </w:t>
          </w:r>
          <w:r w:rsidRPr="14546C24">
            <w:rPr>
              <w:caps/>
            </w:rPr>
            <w:t>Request for Authority to Conduct Course-Based Research Ethics Review</w:t>
          </w:r>
          <w:r>
            <w:t xml:space="preserve"> form. </w:t>
          </w:r>
        </w:p>
        <w:p w14:paraId="22EE7946" w14:textId="77777777" w:rsidR="00F95E14" w:rsidRPr="00E90C72" w:rsidRDefault="00F95E14" w:rsidP="005357FD">
          <w:r>
            <w:t>Researchers who are planning to conduct research involving human participants at multiple Ontario colleges should use the ONTARIO COMMUNITY COLLEGE MULTI-SITE FORM.</w:t>
          </w:r>
        </w:p>
        <w:p w14:paraId="31AF4886" w14:textId="77777777" w:rsidR="00F95E14" w:rsidRPr="001177BA" w:rsidRDefault="00F95E14" w:rsidP="005357FD">
          <w:pPr>
            <w:pStyle w:val="Heading2"/>
          </w:pPr>
          <w:r>
            <w:t xml:space="preserve">Who should complete </w:t>
          </w:r>
          <w:r w:rsidRPr="52C150A0">
            <w:rPr>
              <w:b/>
              <w:bCs/>
              <w:u w:val="single"/>
            </w:rPr>
            <w:t>this</w:t>
          </w:r>
          <w:r w:rsidRPr="52C150A0">
            <w:rPr>
              <w:b/>
              <w:bCs/>
            </w:rPr>
            <w:t xml:space="preserve"> </w:t>
          </w:r>
          <w:r>
            <w:t>form?</w:t>
          </w:r>
        </w:p>
        <w:p w14:paraId="2C7E0B35" w14:textId="400E3FB6" w:rsidR="00F95E14" w:rsidRPr="00B0219F" w:rsidRDefault="00F95E14" w:rsidP="005357FD">
          <w:r w:rsidRPr="00E90C72">
            <w:t>Complete this form if you are a Georgian or non-Georgian researcher planning to conduct r</w:t>
          </w:r>
          <w:r w:rsidRPr="00E90C72">
            <w:rPr>
              <w:spacing w:val="1"/>
            </w:rPr>
            <w:t>e</w:t>
          </w:r>
          <w:r w:rsidRPr="00E90C72">
            <w:t>sea</w:t>
          </w:r>
          <w:r w:rsidRPr="00E90C72">
            <w:rPr>
              <w:spacing w:val="1"/>
            </w:rPr>
            <w:t>r</w:t>
          </w:r>
          <w:r w:rsidRPr="00E90C72">
            <w:rPr>
              <w:spacing w:val="-3"/>
            </w:rPr>
            <w:t>c</w:t>
          </w:r>
          <w:r w:rsidRPr="00E90C72">
            <w:t>h</w:t>
          </w:r>
          <w:r w:rsidRPr="00E90C72">
            <w:rPr>
              <w:spacing w:val="-5"/>
            </w:rPr>
            <w:t xml:space="preserve"> </w:t>
          </w:r>
          <w:r w:rsidRPr="00E90C72">
            <w:t>i</w:t>
          </w:r>
          <w:r w:rsidRPr="00E90C72">
            <w:rPr>
              <w:spacing w:val="1"/>
            </w:rPr>
            <w:t>n</w:t>
          </w:r>
          <w:r w:rsidRPr="00E90C72">
            <w:rPr>
              <w:spacing w:val="-3"/>
            </w:rPr>
            <w:t>v</w:t>
          </w:r>
          <w:r w:rsidRPr="00E90C72">
            <w:t>olvi</w:t>
          </w:r>
          <w:r w:rsidRPr="00E90C72">
            <w:rPr>
              <w:spacing w:val="1"/>
            </w:rPr>
            <w:t>n</w:t>
          </w:r>
          <w:r w:rsidRPr="00E90C72">
            <w:t>g</w:t>
          </w:r>
          <w:r w:rsidRPr="00E90C72">
            <w:rPr>
              <w:spacing w:val="-4"/>
            </w:rPr>
            <w:t xml:space="preserve"> </w:t>
          </w:r>
          <w:r w:rsidRPr="00E90C72">
            <w:t>Georgian College staff, students or community members</w:t>
          </w:r>
          <w:r w:rsidRPr="00E90C72">
            <w:rPr>
              <w:spacing w:val="1"/>
            </w:rPr>
            <w:t xml:space="preserve"> as</w:t>
          </w:r>
          <w:r w:rsidRPr="00E90C72">
            <w:t xml:space="preserve"> </w:t>
          </w:r>
          <w:r w:rsidRPr="00E90C72">
            <w:rPr>
              <w:spacing w:val="1"/>
            </w:rPr>
            <w:t>p</w:t>
          </w:r>
          <w:r w:rsidRPr="00E90C72">
            <w:t>ar</w:t>
          </w:r>
          <w:r w:rsidRPr="00E90C72">
            <w:rPr>
              <w:spacing w:val="2"/>
            </w:rPr>
            <w:t>t</w:t>
          </w:r>
          <w:r w:rsidRPr="00E90C72">
            <w:t>i</w:t>
          </w:r>
          <w:r w:rsidRPr="00E90C72">
            <w:rPr>
              <w:spacing w:val="-1"/>
            </w:rPr>
            <w:t>c</w:t>
          </w:r>
          <w:r w:rsidRPr="00E90C72">
            <w:rPr>
              <w:spacing w:val="-2"/>
            </w:rPr>
            <w:t>i</w:t>
          </w:r>
          <w:r w:rsidRPr="00E90C72">
            <w:rPr>
              <w:spacing w:val="1"/>
            </w:rPr>
            <w:t>p</w:t>
          </w:r>
          <w:r w:rsidRPr="00E90C72">
            <w:t>a</w:t>
          </w:r>
          <w:r w:rsidRPr="00E90C72">
            <w:rPr>
              <w:spacing w:val="-1"/>
            </w:rPr>
            <w:t>n</w:t>
          </w:r>
          <w:r w:rsidRPr="00E90C72">
            <w:rPr>
              <w:spacing w:val="1"/>
            </w:rPr>
            <w:t>t</w:t>
          </w:r>
          <w:r w:rsidRPr="00E90C72">
            <w:t>s</w:t>
          </w:r>
          <w:r w:rsidRPr="00E90C72">
            <w:rPr>
              <w:spacing w:val="-4"/>
            </w:rPr>
            <w:t xml:space="preserve">, or research involving humans </w:t>
          </w:r>
          <w:r w:rsidRPr="00E90C72">
            <w:rPr>
              <w:spacing w:val="-1"/>
            </w:rPr>
            <w:t xml:space="preserve">under the auspices of </w:t>
          </w:r>
          <w:r w:rsidRPr="00E90C72">
            <w:rPr>
              <w:spacing w:val="-3"/>
            </w:rPr>
            <w:t>G</w:t>
          </w:r>
          <w:r w:rsidRPr="00E90C72">
            <w:t>e</w:t>
          </w:r>
          <w:r w:rsidRPr="00E90C72">
            <w:rPr>
              <w:spacing w:val="1"/>
            </w:rPr>
            <w:t>o</w:t>
          </w:r>
          <w:r w:rsidRPr="00E90C72">
            <w:t>rgi</w:t>
          </w:r>
          <w:r w:rsidRPr="00E90C72">
            <w:rPr>
              <w:spacing w:val="-2"/>
            </w:rPr>
            <w:t>a</w:t>
          </w:r>
          <w:r w:rsidRPr="00E90C72">
            <w:t>n Colleg</w:t>
          </w:r>
          <w:r w:rsidRPr="00E90C72">
            <w:rPr>
              <w:spacing w:val="1"/>
            </w:rPr>
            <w:t>e or</w:t>
          </w:r>
          <w:r w:rsidRPr="00E90C72">
            <w:t xml:space="preserve"> using Georgian College resources. The range of research activities requiring review by the GCREB includes research that involves living human participants, human biological materials, or human embryos, fetuses, fetal tissue, reproductive </w:t>
          </w:r>
          <w:r w:rsidR="004B5FC2" w:rsidRPr="00E90C72">
            <w:t>materials,</w:t>
          </w:r>
          <w:r w:rsidRPr="00E90C72">
            <w:t xml:space="preserve"> and stem cells. Please refer to the Georgian College policies on RESPONSIBLE PRACTICE AND </w:t>
          </w:r>
          <w:r w:rsidRPr="1283D2BC">
            <w:t>ETHICS REVIEW IN RESEARCH and RESEARCH INTEGRITY.</w:t>
          </w:r>
        </w:p>
        <w:p w14:paraId="7A80B183" w14:textId="728621A2" w:rsidR="00F95E14" w:rsidRDefault="00F95E14" w:rsidP="005357FD">
          <w:pPr>
            <w:rPr>
              <w:color w:val="000000" w:themeColor="text1"/>
            </w:rPr>
          </w:pPr>
          <w:r>
            <w:t>Students doing research for a course in which the instructor holds current authority to conduct course-based research ethics review</w:t>
          </w:r>
          <w:r w:rsidRPr="52C150A0">
            <w:rPr>
              <w:color w:val="000000" w:themeColor="text1"/>
            </w:rPr>
            <w:t xml:space="preserve"> </w:t>
          </w:r>
          <w:r w:rsidR="45BEA9C2" w:rsidRPr="52C150A0">
            <w:rPr>
              <w:color w:val="000000" w:themeColor="text1"/>
            </w:rPr>
            <w:t xml:space="preserve">should </w:t>
          </w:r>
          <w:r w:rsidRPr="52C150A0">
            <w:rPr>
              <w:color w:val="000000" w:themeColor="text1"/>
            </w:rPr>
            <w:t>submit this APPLICATION FOR RESEARCH ETHICS APPROVAL to their instructor. If the study involves more than minimal risk the instructor will refer the application to GCREB for review.</w:t>
          </w:r>
        </w:p>
        <w:p w14:paraId="3626F6CF" w14:textId="77777777" w:rsidR="00F95E14" w:rsidRDefault="00F95E14" w:rsidP="005357FD">
          <w:pPr>
            <w:pStyle w:val="Heading2"/>
          </w:pPr>
          <w:r>
            <w:t>Exemption from Ethics Review</w:t>
          </w:r>
        </w:p>
        <w:p w14:paraId="509AEB4D" w14:textId="3F277CF1" w:rsidR="00F95E14" w:rsidRPr="00E90C72" w:rsidRDefault="00F95E14" w:rsidP="005357FD">
          <w:r w:rsidRPr="14546C24">
            <w:t xml:space="preserve">Some research activities, and research-like activities, are exempt from ethics review. Please refer to </w:t>
          </w:r>
          <w:hyperlink r:id="rId11">
            <w:r w:rsidRPr="14546C24">
              <w:rPr>
                <w:color w:val="0000FF"/>
                <w:u w:val="single"/>
              </w:rPr>
              <w:t xml:space="preserve">Chapter 2 of the </w:t>
            </w:r>
            <w:r w:rsidRPr="14546C24">
              <w:rPr>
                <w:i/>
                <w:iCs/>
                <w:color w:val="0000FF"/>
                <w:u w:val="single"/>
              </w:rPr>
              <w:t>Tri-Council Policy Statement: Ethical Conduct for Research Involving Humans – TCPS 2 (2018)</w:t>
            </w:r>
          </w:hyperlink>
          <w:r w:rsidRPr="14546C24">
            <w:t xml:space="preserve"> for more information. Additional information is available in the </w:t>
          </w:r>
          <w:hyperlink r:id="rId12" w:anchor="faqs">
            <w:r w:rsidRPr="14546C24">
              <w:rPr>
                <w:rStyle w:val="Hyperlink"/>
                <w:color w:val="0067BA"/>
              </w:rPr>
              <w:t>Guidelines and FAQs</w:t>
            </w:r>
          </w:hyperlink>
          <w:r w:rsidRPr="14546C24">
            <w:rPr>
              <w:color w:val="0067BA"/>
            </w:rPr>
            <w:t xml:space="preserve"> </w:t>
          </w:r>
          <w:r>
            <w:t>on the GCREB website.</w:t>
          </w:r>
        </w:p>
        <w:p w14:paraId="6241D70A" w14:textId="77777777" w:rsidR="00F95E14" w:rsidRDefault="00F95E14" w:rsidP="005357FD">
          <w:pPr>
            <w:spacing w:after="160"/>
            <w:rPr>
              <w:rFonts w:asciiTheme="majorHAnsi" w:eastAsiaTheme="majorEastAsia" w:hAnsiTheme="majorHAnsi" w:cstheme="majorBidi"/>
              <w:color w:val="00778B" w:themeColor="accent3"/>
              <w:sz w:val="26"/>
              <w:szCs w:val="26"/>
            </w:rPr>
          </w:pPr>
          <w:r>
            <w:br w:type="page"/>
          </w:r>
        </w:p>
        <w:p w14:paraId="12E39452" w14:textId="77777777" w:rsidR="00F95E14" w:rsidRDefault="00F95E14" w:rsidP="005357FD">
          <w:pPr>
            <w:pStyle w:val="Heading2"/>
          </w:pPr>
          <w:r>
            <w:lastRenderedPageBreak/>
            <w:t>What do I need to do before I complete this form?</w:t>
          </w:r>
        </w:p>
        <w:p w14:paraId="3FBDC0AA" w14:textId="77777777" w:rsidR="00F95E14" w:rsidRPr="00E90C72" w:rsidRDefault="00F95E14">
          <w:pPr>
            <w:numPr>
              <w:ilvl w:val="0"/>
              <w:numId w:val="2"/>
            </w:numPr>
            <w:spacing w:line="259" w:lineRule="auto"/>
            <w:rPr>
              <w:rFonts w:ascii="Arial Narrow" w:hAnsi="Arial Narrow"/>
              <w:b/>
              <w:bCs/>
              <w:i/>
              <w:iCs/>
            </w:rPr>
          </w:pPr>
          <w:r w:rsidRPr="14546C24">
            <w:rPr>
              <w:rFonts w:ascii="Arial Narrow" w:hAnsi="Arial Narrow"/>
              <w:b/>
              <w:bCs/>
              <w:i/>
              <w:iCs/>
            </w:rPr>
            <w:t xml:space="preserve">Familiarize yourself with the applicable policies and take the </w:t>
          </w:r>
          <w:r>
            <w:rPr>
              <w:rFonts w:ascii="Arial Narrow" w:hAnsi="Arial Narrow"/>
              <w:b/>
              <w:bCs/>
              <w:i/>
              <w:iCs/>
            </w:rPr>
            <w:t>required tutorials</w:t>
          </w:r>
        </w:p>
        <w:p w14:paraId="6D952068" w14:textId="77777777" w:rsidR="00F95E14" w:rsidRPr="00E90C72" w:rsidRDefault="00F95E14" w:rsidP="005357FD">
          <w:r>
            <w:t xml:space="preserve">See </w:t>
          </w:r>
          <w:hyperlink r:id="rId13" w:anchor="policies" w:history="1">
            <w:r w:rsidRPr="00AF7B89">
              <w:rPr>
                <w:color w:val="0000FF"/>
                <w:u w:val="single"/>
              </w:rPr>
              <w:t>Policies</w:t>
            </w:r>
          </w:hyperlink>
          <w:r>
            <w:t xml:space="preserve"> and </w:t>
          </w:r>
          <w:hyperlink r:id="rId14" w:anchor="tutorials" w:history="1">
            <w:r w:rsidRPr="0048106C">
              <w:rPr>
                <w:color w:val="0000FF"/>
                <w:u w:val="single"/>
              </w:rPr>
              <w:t>Required tutorials</w:t>
            </w:r>
          </w:hyperlink>
          <w:r>
            <w:t xml:space="preserve"> on the </w:t>
          </w:r>
          <w:hyperlink r:id="rId15">
            <w:r w:rsidRPr="00B6565D">
              <w:rPr>
                <w:color w:val="0000FF"/>
                <w:u w:val="single"/>
              </w:rPr>
              <w:t>GCREB website</w:t>
            </w:r>
          </w:hyperlink>
          <w:r>
            <w:t>.</w:t>
          </w:r>
        </w:p>
        <w:p w14:paraId="0D093025" w14:textId="77777777" w:rsidR="00F95E14" w:rsidRPr="00E90C72" w:rsidRDefault="00F95E14">
          <w:pPr>
            <w:numPr>
              <w:ilvl w:val="0"/>
              <w:numId w:val="2"/>
            </w:numPr>
            <w:spacing w:line="259" w:lineRule="auto"/>
            <w:rPr>
              <w:rFonts w:ascii="Arial Narrow" w:hAnsi="Arial Narrow"/>
              <w:b/>
              <w:bCs/>
              <w:i/>
              <w:iCs/>
            </w:rPr>
          </w:pPr>
          <w:r w:rsidRPr="14546C24">
            <w:rPr>
              <w:rFonts w:ascii="Arial Narrow" w:hAnsi="Arial Narrow"/>
              <w:b/>
              <w:bCs/>
              <w:i/>
              <w:iCs/>
            </w:rPr>
            <w:t xml:space="preserve">Obtain Permission for Access to Resources for Research </w:t>
          </w:r>
        </w:p>
        <w:p w14:paraId="3488A062" w14:textId="7E7DC9B0" w:rsidR="00F95E14" w:rsidRPr="00E90C72" w:rsidRDefault="00F95E14" w:rsidP="005357FD">
          <w:pPr>
            <w:rPr>
              <w:rFonts w:ascii="Arial Narrow" w:hAnsi="Arial Narrow"/>
              <w:i/>
              <w:iCs/>
            </w:rPr>
          </w:pPr>
          <w:r w:rsidRPr="14546C24">
            <w:rPr>
              <w:rFonts w:ascii="Arial Narrow" w:hAnsi="Arial Narrow"/>
              <w:i/>
              <w:iCs/>
            </w:rPr>
            <w:t>(Also known as seeking administrative or institutional approval)</w:t>
          </w:r>
        </w:p>
        <w:p w14:paraId="787D9821" w14:textId="77777777" w:rsidR="00F95E14" w:rsidRPr="00E90C72" w:rsidRDefault="00F95E14" w:rsidP="005357FD">
          <w:r w:rsidRPr="52C150A0">
            <w:rPr>
              <w:highlight w:val="yellow"/>
            </w:rPr>
            <w:t xml:space="preserve">Before you complete this form, you must confirm you will have access to any needed resources for research purposes. For research that will be done under the auspices of Georgian College or using Georgian College resources, you must submit a </w:t>
          </w:r>
          <w:r w:rsidRPr="52C150A0">
            <w:rPr>
              <w:b/>
              <w:bCs/>
              <w:caps/>
              <w:highlight w:val="yellow"/>
            </w:rPr>
            <w:t>Request for Permission for Access to Resources for Research (RPARR)</w:t>
          </w:r>
          <w:r w:rsidRPr="52C150A0">
            <w:rPr>
              <w:b/>
              <w:bCs/>
              <w:i/>
              <w:iCs/>
              <w:highlight w:val="yellow"/>
            </w:rPr>
            <w:t xml:space="preserve"> </w:t>
          </w:r>
          <w:r w:rsidRPr="52C150A0">
            <w:rPr>
              <w:b/>
              <w:bCs/>
              <w:highlight w:val="yellow"/>
            </w:rPr>
            <w:t>form</w:t>
          </w:r>
          <w:r w:rsidRPr="52C150A0">
            <w:rPr>
              <w:highlight w:val="yellow"/>
            </w:rPr>
            <w:t xml:space="preserve">, which is available on the </w:t>
          </w:r>
          <w:hyperlink r:id="rId16" w:anchor="forms">
            <w:r w:rsidRPr="52C150A0">
              <w:rPr>
                <w:color w:val="0000FF"/>
                <w:highlight w:val="yellow"/>
                <w:u w:val="single"/>
              </w:rPr>
              <w:t>GCREB website</w:t>
            </w:r>
          </w:hyperlink>
          <w:r w:rsidRPr="52C150A0">
            <w:rPr>
              <w:highlight w:val="yellow"/>
            </w:rPr>
            <w:t>.</w:t>
          </w:r>
          <w:r>
            <w:t xml:space="preserve"> </w:t>
          </w:r>
        </w:p>
        <w:p w14:paraId="0542239A" w14:textId="77777777" w:rsidR="00F95E14" w:rsidRPr="00E90C72" w:rsidRDefault="00F95E14" w:rsidP="005357FD">
          <w:r>
            <w:t>Other research sites such as health facilities, schools, community organizations or businesses may require similar institutional approvals, and may also have their own ethics review requirements.</w:t>
          </w:r>
        </w:p>
        <w:p w14:paraId="555C76ED" w14:textId="77777777" w:rsidR="00F95E14" w:rsidRPr="00E90C72" w:rsidRDefault="00F95E14" w:rsidP="005357FD">
          <w:pPr>
            <w:keepNext/>
            <w:keepLines/>
            <w:spacing w:before="120"/>
            <w:outlineLvl w:val="2"/>
            <w:rPr>
              <w:rFonts w:asciiTheme="majorHAnsi" w:eastAsiaTheme="majorEastAsia" w:hAnsiTheme="majorHAnsi" w:cstheme="majorBidi"/>
              <w:color w:val="00778B" w:themeColor="accent3"/>
            </w:rPr>
          </w:pPr>
          <w:r w:rsidRPr="14546C24">
            <w:rPr>
              <w:rFonts w:asciiTheme="majorHAnsi" w:eastAsiaTheme="majorEastAsia" w:hAnsiTheme="majorHAnsi" w:cstheme="majorBidi"/>
              <w:color w:val="00768B"/>
            </w:rPr>
            <w:t>How do I complete this form?</w:t>
          </w:r>
        </w:p>
        <w:p w14:paraId="574B53D6" w14:textId="77777777" w:rsidR="00F95E14" w:rsidRPr="00E90C72" w:rsidRDefault="00F95E14" w:rsidP="005357FD">
          <w:r>
            <w:t xml:space="preserve">First save a copy to your computer. You may also need to click something to enable editing. </w:t>
          </w:r>
        </w:p>
        <w:p w14:paraId="7FDC2E9A" w14:textId="77777777" w:rsidR="00F95E14" w:rsidRPr="00E90C72" w:rsidRDefault="00F95E14" w:rsidP="005357FD">
          <w:r>
            <w:t>Rename the file as follows: PILastName_PIFirstName_ProjectTitleKeyword.docx</w:t>
          </w:r>
          <w:r w:rsidRPr="14546C24">
            <w:rPr>
              <w:i/>
              <w:iCs/>
            </w:rPr>
            <w:t xml:space="preserve"> (Keep it short!)</w:t>
          </w:r>
        </w:p>
        <w:p w14:paraId="3CF4BF6F" w14:textId="34CE30E5" w:rsidR="00F95E14" w:rsidRPr="00E90C72" w:rsidRDefault="00F95E14" w:rsidP="005357FD">
          <w:r>
            <w:t xml:space="preserve">This is a fillable form for Microsoft Word 2013-2019. Click the first response field to begin each section. You may use the Tab key to move forward one field, and Shift+Tab to move back one field within sections. </w:t>
          </w:r>
          <w:bookmarkStart w:id="2" w:name="_Hlk122427883"/>
          <w:r>
            <w:t xml:space="preserve">To select (or to deselect) a check box, either click it with your mouse or navigate to it with the Tab key and use the spacebar to click the box. </w:t>
          </w:r>
          <w:bookmarkEnd w:id="2"/>
        </w:p>
        <w:p w14:paraId="1460D7F9" w14:textId="77777777" w:rsidR="00F95E14" w:rsidRPr="00E90C72" w:rsidRDefault="00F95E14" w:rsidP="005357FD">
          <w:bookmarkStart w:id="3" w:name="_Hlk122427997"/>
          <w:r>
            <w:t>Type in the text boxes provided. They will grow as you type. To insert a tab stop within your response, use Ctrl+Tab. (Using Tab only will move you forward one field.)</w:t>
          </w:r>
        </w:p>
        <w:p w14:paraId="624A2C58" w14:textId="77777777" w:rsidR="00F95E14" w:rsidRPr="00E90C72" w:rsidRDefault="00F95E14" w:rsidP="005357FD">
          <w:r>
            <w:t>In some questions, you can add sections for additional responses by clicking the blue plus sign (</w:t>
          </w:r>
          <w:r w:rsidRPr="14546C24">
            <w:rPr>
              <w:b/>
              <w:bCs/>
              <w:color w:val="004A87"/>
            </w:rPr>
            <w:t>+</w:t>
          </w:r>
          <w:r>
            <w:t>) in the lower right corner of the line.</w:t>
          </w:r>
        </w:p>
        <w:p w14:paraId="52941159" w14:textId="77777777" w:rsidR="00F95E14" w:rsidRPr="00E90C72" w:rsidRDefault="00F95E14" w:rsidP="005357FD">
          <w:r>
            <w:t xml:space="preserve">You may apply Rich Text Formatting such as bold, </w:t>
          </w:r>
          <w:r w:rsidRPr="00AF7B89">
            <w:rPr>
              <w:lang w:val="en-CA"/>
            </w:rPr>
            <w:t>colours</w:t>
          </w:r>
          <w:r>
            <w:t xml:space="preserve"> or italics to your written responses. You may insert graphics, such as charts or diagrams, to help GCREB understand your research protocol.</w:t>
          </w:r>
        </w:p>
        <w:bookmarkEnd w:id="3"/>
        <w:p w14:paraId="156A53F5" w14:textId="77777777" w:rsidR="00F95E14" w:rsidRPr="00E90C72" w:rsidRDefault="00F95E14" w:rsidP="005357FD">
          <w:r>
            <w:t xml:space="preserve">Complete the application checklist found on the website under </w:t>
          </w:r>
          <w:hyperlink r:id="rId17" w:anchor="forms" w:history="1">
            <w:r w:rsidRPr="0048106C">
              <w:rPr>
                <w:rStyle w:val="Hyperlink"/>
              </w:rPr>
              <w:t>Forms</w:t>
            </w:r>
          </w:hyperlink>
          <w:r>
            <w:t>, and submit it with your application.</w:t>
          </w:r>
        </w:p>
        <w:p w14:paraId="2B23A291" w14:textId="676216E6" w:rsidR="00F95E14" w:rsidRDefault="00F95E14" w:rsidP="005357FD">
          <w:r>
            <w:t xml:space="preserve">Please save your application as a Word document and submit it with the </w:t>
          </w:r>
          <w:r w:rsidR="00386C0A">
            <w:rPr>
              <w:b/>
              <w:bCs/>
            </w:rPr>
            <w:t xml:space="preserve">application checklist </w:t>
          </w:r>
          <w:r>
            <w:t xml:space="preserve">and all attachments to </w:t>
          </w:r>
          <w:hyperlink r:id="rId18">
            <w:r w:rsidRPr="52C150A0">
              <w:rPr>
                <w:color w:val="0000FF"/>
                <w:u w:val="single"/>
              </w:rPr>
              <w:t>reb@georgiancollege.ca</w:t>
            </w:r>
          </w:hyperlink>
          <w:r>
            <w:t>. (</w:t>
          </w:r>
          <w:r w:rsidR="61941A68">
            <w:t xml:space="preserve">If </w:t>
          </w:r>
          <w:r>
            <w:t>your instructor hold</w:t>
          </w:r>
          <w:r w:rsidR="50FA2528">
            <w:t xml:space="preserve">s a </w:t>
          </w:r>
          <w:r>
            <w:t xml:space="preserve">current </w:t>
          </w:r>
          <w:r w:rsidR="338F6F9A">
            <w:t>A</w:t>
          </w:r>
          <w:r>
            <w:t xml:space="preserve">uthority to </w:t>
          </w:r>
          <w:r w:rsidR="63290EE8">
            <w:t>C</w:t>
          </w:r>
          <w:r>
            <w:t xml:space="preserve">onduct </w:t>
          </w:r>
          <w:r w:rsidR="5239383F">
            <w:t>C</w:t>
          </w:r>
          <w:r>
            <w:t>ourse-</w:t>
          </w:r>
          <w:r w:rsidR="0D896E90">
            <w:t>B</w:t>
          </w:r>
          <w:r>
            <w:t xml:space="preserve">ased </w:t>
          </w:r>
          <w:r w:rsidR="556E7264">
            <w:t>R</w:t>
          </w:r>
          <w:r>
            <w:t xml:space="preserve">esearch </w:t>
          </w:r>
          <w:r w:rsidR="758DF193">
            <w:t>E</w:t>
          </w:r>
          <w:r>
            <w:t xml:space="preserve">thics </w:t>
          </w:r>
          <w:r w:rsidR="374B9CE0">
            <w:t>R</w:t>
          </w:r>
          <w:r>
            <w:t>eview</w:t>
          </w:r>
          <w:r w:rsidR="391C250F">
            <w:t>, please submit directly to them</w:t>
          </w:r>
          <w:r>
            <w:t>)</w:t>
          </w:r>
        </w:p>
        <w:p w14:paraId="11204FDF" w14:textId="77777777" w:rsidR="00F95E14" w:rsidRPr="001177BA" w:rsidRDefault="00F95E14" w:rsidP="005357FD">
          <w:pPr>
            <w:pStyle w:val="Heading2"/>
          </w:pPr>
          <w:r>
            <w:t>Whom may I contact if I have any questions?</w:t>
          </w:r>
        </w:p>
        <w:p w14:paraId="1FA4E486" w14:textId="77777777" w:rsidR="00F95E14" w:rsidRPr="0089088A" w:rsidRDefault="00F95E14" w:rsidP="005357FD">
          <w:bookmarkStart w:id="4" w:name="_Hlk122428676"/>
          <w:r>
            <w:t xml:space="preserve">Please contact your instructor or the Georgian College Research Ethics Board at </w:t>
          </w:r>
          <w:r w:rsidRPr="0048106C">
            <w:t>705.722.5123</w:t>
          </w:r>
          <w:r>
            <w:t xml:space="preserve"> or </w:t>
          </w:r>
          <w:hyperlink r:id="rId19">
            <w:r w:rsidRPr="14546C24">
              <w:rPr>
                <w:color w:val="0000FF"/>
                <w:u w:val="single"/>
              </w:rPr>
              <w:t>reb@georgiancollege.ca</w:t>
            </w:r>
          </w:hyperlink>
          <w:r>
            <w:t xml:space="preserve"> .</w:t>
          </w:r>
        </w:p>
        <w:bookmarkEnd w:id="4"/>
        <w:p w14:paraId="13DF993C" w14:textId="77777777" w:rsidR="00F95E14" w:rsidRPr="00E90C72" w:rsidRDefault="00F95E14" w:rsidP="52C150A0">
          <w:pPr>
            <w:spacing w:before="240" w:after="0"/>
            <w:jc w:val="center"/>
            <w:rPr>
              <w:b/>
              <w:bCs/>
              <w:color w:val="FF0000"/>
              <w:sz w:val="32"/>
              <w:szCs w:val="32"/>
              <w:highlight w:val="yellow"/>
            </w:rPr>
          </w:pPr>
          <w:r w:rsidRPr="52C150A0">
            <w:rPr>
              <w:b/>
              <w:bCs/>
              <w:color w:val="FF0000"/>
              <w:sz w:val="32"/>
              <w:szCs w:val="32"/>
              <w:highlight w:val="yellow"/>
            </w:rPr>
            <w:t>Important!</w:t>
          </w:r>
        </w:p>
        <w:p w14:paraId="04066140" w14:textId="77777777" w:rsidR="00F95E14" w:rsidRPr="00DA7BEC" w:rsidRDefault="00F95E14" w:rsidP="52C150A0">
          <w:pPr>
            <w:jc w:val="center"/>
            <w:rPr>
              <w:b/>
              <w:bCs/>
              <w:color w:val="FF0000"/>
              <w:highlight w:val="yellow"/>
            </w:rPr>
            <w:sectPr w:rsidR="00F95E14" w:rsidRPr="00DA7BEC" w:rsidSect="001177BA">
              <w:headerReference w:type="even" r:id="rId20"/>
              <w:headerReference w:type="default" r:id="rId21"/>
              <w:footerReference w:type="default" r:id="rId22"/>
              <w:headerReference w:type="first" r:id="rId23"/>
              <w:footerReference w:type="first" r:id="rId24"/>
              <w:pgSz w:w="12240" w:h="15840" w:code="1"/>
              <w:pgMar w:top="1440" w:right="1080" w:bottom="1440" w:left="1080" w:header="720" w:footer="720" w:gutter="0"/>
              <w:cols w:space="720"/>
              <w:docGrid w:linePitch="360"/>
            </w:sectPr>
          </w:pPr>
          <w:r w:rsidRPr="52C150A0">
            <w:rPr>
              <w:b/>
              <w:bCs/>
              <w:sz w:val="32"/>
              <w:szCs w:val="32"/>
              <w:highlight w:val="yellow"/>
            </w:rPr>
            <w:t>Do not commence any recruitment or data collection activities until you have received final ethics approval.</w:t>
          </w:r>
        </w:p>
        <w:p w14:paraId="10C4B70C" w14:textId="77777777" w:rsidR="0089088A" w:rsidRPr="00F16BBB" w:rsidRDefault="00F16BBB" w:rsidP="00F16BBB">
          <w:pPr>
            <w:pStyle w:val="Heading1"/>
          </w:pPr>
          <w:r w:rsidRPr="00F16BBB">
            <w:lastRenderedPageBreak/>
            <w:t>APPLICATION FOR RESEARCH ETHICS APPROVAL</w:t>
          </w:r>
        </w:p>
        <w:p w14:paraId="65AEFFEE" w14:textId="2FCC4CCD" w:rsidR="0089088A" w:rsidRPr="0089088A" w:rsidRDefault="00F95E14" w:rsidP="0089088A">
          <w:pPr>
            <w:rPr>
              <w:i/>
              <w:lang w:val="en-CA"/>
            </w:rPr>
          </w:pPr>
          <w:r w:rsidRPr="14546C24">
            <w:rPr>
              <w:i/>
              <w:iCs/>
            </w:rPr>
            <w:t xml:space="preserve">The personal information collected on this form will become part of the records held by the Georgian College Research Ethics Board and will be used to assist in the review of your application and provision of services for your study. A copy of this form may be reviewed by external parties in order to meet legislative, audit and/or regulatory requirements. The information is collected under the legal authority of the Ontario Colleges of Applied Arts and Technology Act, 2002 and in accordance with Sections 38(2) and 41(1) of FIPPA. </w:t>
          </w:r>
          <w:r w:rsidRPr="00F87634">
            <w:rPr>
              <w:i/>
              <w:iCs/>
            </w:rPr>
            <w:t xml:space="preserve">If you have any questions or concerns about the information collected, please contact the </w:t>
          </w:r>
          <w:hyperlink r:id="rId25" w:history="1">
            <w:r w:rsidRPr="00F87634">
              <w:rPr>
                <w:rStyle w:val="Hyperlink"/>
                <w:i/>
                <w:iCs/>
              </w:rPr>
              <w:t>GCREB</w:t>
            </w:r>
          </w:hyperlink>
          <w:r w:rsidRPr="00F87634">
            <w:rPr>
              <w:i/>
              <w:iCs/>
            </w:rPr>
            <w:t xml:space="preserve"> at 705.722.5123. For more information about FIPPA, please contact the </w:t>
          </w:r>
          <w:hyperlink r:id="rId26" w:history="1">
            <w:r w:rsidRPr="00F87634">
              <w:rPr>
                <w:rStyle w:val="Hyperlink"/>
                <w:i/>
                <w:iCs/>
              </w:rPr>
              <w:t>Access and Privacy Office</w:t>
            </w:r>
          </w:hyperlink>
          <w:r w:rsidRPr="00F87634">
            <w:rPr>
              <w:i/>
              <w:iCs/>
            </w:rPr>
            <w:t xml:space="preserve"> at 705-722-5189</w:t>
          </w:r>
          <w:r>
            <w:rPr>
              <w:i/>
              <w:iCs/>
            </w:rPr>
            <w:t>.</w:t>
          </w:r>
        </w:p>
        <w:tbl>
          <w:tblPr>
            <w:tblStyle w:val="TableGrid1"/>
            <w:tblW w:w="0" w:type="auto"/>
            <w:jc w:val="center"/>
            <w:tblLayout w:type="fixed"/>
            <w:tblLook w:val="04A0" w:firstRow="1" w:lastRow="0" w:firstColumn="1" w:lastColumn="0" w:noHBand="0" w:noVBand="1"/>
          </w:tblPr>
          <w:tblGrid>
            <w:gridCol w:w="1620"/>
            <w:gridCol w:w="7435"/>
            <w:gridCol w:w="1025"/>
          </w:tblGrid>
          <w:tr w:rsidR="0089088A" w:rsidRPr="005357FD" w14:paraId="79C59D76" w14:textId="77777777" w:rsidTr="1B94A5C7">
            <w:trPr>
              <w:gridAfter w:val="1"/>
              <w:wAfter w:w="1025" w:type="dxa"/>
              <w:jc w:val="center"/>
            </w:trPr>
            <w:tc>
              <w:tcPr>
                <w:tcW w:w="9055" w:type="dxa"/>
                <w:gridSpan w:val="2"/>
                <w:tcBorders>
                  <w:top w:val="nil"/>
                  <w:left w:val="nil"/>
                  <w:right w:val="nil"/>
                </w:tcBorders>
              </w:tcPr>
              <w:p w14:paraId="059D2CA0" w14:textId="77777777" w:rsidR="0089088A" w:rsidRPr="005357FD" w:rsidRDefault="0089088A" w:rsidP="0089088A">
                <w:pPr>
                  <w:keepNext/>
                  <w:keepLines/>
                  <w:spacing w:before="40" w:after="0"/>
                  <w:outlineLvl w:val="1"/>
                  <w:rPr>
                    <w:rFonts w:asciiTheme="majorHAnsi" w:eastAsiaTheme="majorEastAsia" w:hAnsiTheme="majorHAnsi" w:cstheme="majorBidi"/>
                    <w:color w:val="00778B" w:themeColor="accent3"/>
                    <w:sz w:val="26"/>
                    <w:szCs w:val="26"/>
                    <w:lang w:val="en-CA"/>
                  </w:rPr>
                </w:pPr>
                <w:r w:rsidRPr="005357FD">
                  <w:rPr>
                    <w:rFonts w:asciiTheme="majorHAnsi" w:eastAsiaTheme="majorEastAsia" w:hAnsiTheme="majorHAnsi" w:cstheme="majorBidi"/>
                    <w:color w:val="00778B" w:themeColor="accent3"/>
                    <w:sz w:val="26"/>
                    <w:szCs w:val="26"/>
                    <w:lang w:val="en-CA"/>
                  </w:rPr>
                  <w:t>SECTION A – GENERAL INFORMATION</w:t>
                </w:r>
              </w:p>
            </w:tc>
          </w:tr>
          <w:tr w:rsidR="0089088A" w:rsidRPr="005357FD" w14:paraId="0F2D1AC3" w14:textId="77777777" w:rsidTr="1B94A5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trHeight w:val="60"/>
              <w:jc w:val="center"/>
            </w:trPr>
            <w:tc>
              <w:tcPr>
                <w:tcW w:w="1620" w:type="dxa"/>
                <w:tcBorders>
                  <w:top w:val="single" w:sz="4" w:space="0" w:color="auto"/>
                  <w:left w:val="single" w:sz="4" w:space="0" w:color="auto"/>
                  <w:bottom w:val="single" w:sz="4" w:space="0" w:color="auto"/>
                  <w:right w:val="single" w:sz="4" w:space="0" w:color="auto"/>
                </w:tcBorders>
                <w:vAlign w:val="top"/>
              </w:tcPr>
              <w:p w14:paraId="2D369F92" w14:textId="707E1D06" w:rsidR="0089088A" w:rsidRPr="005357FD" w:rsidRDefault="0089088A">
                <w:pPr>
                  <w:numPr>
                    <w:ilvl w:val="0"/>
                    <w:numId w:val="3"/>
                  </w:numPr>
                  <w:pBdr>
                    <w:bar w:val="single" w:sz="4" w:color="auto"/>
                  </w:pBdr>
                  <w:rPr>
                    <w:rFonts w:cstheme="minorHAnsi"/>
                    <w:b/>
                    <w:szCs w:val="24"/>
                    <w:lang w:val="en-CA"/>
                  </w:rPr>
                </w:pPr>
                <w:r w:rsidRPr="005357FD">
                  <w:rPr>
                    <w:rFonts w:cstheme="minorHAnsi"/>
                    <w:b/>
                    <w:szCs w:val="24"/>
                    <w:lang w:val="en-CA"/>
                  </w:rPr>
                  <w:t>Title of the Resea</w:t>
                </w:r>
                <w:r w:rsidR="003F083A">
                  <w:rPr>
                    <w:rFonts w:cstheme="minorHAnsi"/>
                    <w:b/>
                    <w:szCs w:val="24"/>
                    <w:lang w:val="en-CA"/>
                  </w:rPr>
                  <w:t>r</w:t>
                </w:r>
                <w:r w:rsidRPr="005357FD">
                  <w:rPr>
                    <w:rFonts w:cstheme="minorHAnsi"/>
                    <w:b/>
                    <w:szCs w:val="24"/>
                    <w:lang w:val="en-CA"/>
                  </w:rPr>
                  <w:t xml:space="preserve">ch Project: </w:t>
                </w:r>
              </w:p>
            </w:tc>
            <w:sdt>
              <w:sdtPr>
                <w:rPr>
                  <w:b/>
                  <w:bCs/>
                  <w:lang w:val="en-CA"/>
                </w:rPr>
                <w:id w:val="1264641720"/>
                <w:placeholder>
                  <w:docPart w:val="D959CB6CE8E84076B81ACFC5B4BF3D82"/>
                </w:placeholder>
                <w:showingPlcHdr/>
              </w:sdtPr>
              <w:sdtEndPr/>
              <w:sdtContent>
                <w:tc>
                  <w:tcPr>
                    <w:tcW w:w="8460" w:type="dxa"/>
                    <w:gridSpan w:val="2"/>
                    <w:tcBorders>
                      <w:top w:val="single" w:sz="4" w:space="0" w:color="auto"/>
                      <w:left w:val="single" w:sz="4" w:space="0" w:color="auto"/>
                      <w:bottom w:val="single" w:sz="4" w:space="0" w:color="auto"/>
                      <w:right w:val="single" w:sz="4" w:space="0" w:color="auto"/>
                    </w:tcBorders>
                    <w:vAlign w:val="top"/>
                  </w:tcPr>
                  <w:p w14:paraId="23946681" w14:textId="117BD51B" w:rsidR="0089088A" w:rsidRPr="005357FD" w:rsidRDefault="00581DEA" w:rsidP="003F083A">
                    <w:pPr>
                      <w:rPr>
                        <w:b/>
                        <w:bCs/>
                        <w:lang w:val="en-CA"/>
                      </w:rPr>
                    </w:pPr>
                    <w:r w:rsidRPr="00454A01">
                      <w:rPr>
                        <w:rStyle w:val="PlaceholderText"/>
                      </w:rPr>
                      <w:t>Click or tap here to enter text.</w:t>
                    </w:r>
                  </w:p>
                </w:tc>
              </w:sdtContent>
            </w:sdt>
          </w:tr>
          <w:tr w:rsidR="0089088A" w:rsidRPr="005357FD" w14:paraId="51DCB9BB" w14:textId="77777777" w:rsidTr="1B94A5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Ex>
            <w:trPr>
              <w:jc w:val="center"/>
            </w:trPr>
            <w:tc>
              <w:tcPr>
                <w:tcW w:w="10080" w:type="dxa"/>
                <w:gridSpan w:val="3"/>
                <w:tcBorders>
                  <w:top w:val="single" w:sz="4" w:space="0" w:color="auto"/>
                  <w:left w:val="single" w:sz="4" w:space="0" w:color="auto"/>
                  <w:bottom w:val="single" w:sz="4" w:space="0" w:color="auto"/>
                  <w:right w:val="single" w:sz="4" w:space="0" w:color="auto"/>
                </w:tcBorders>
                <w:vAlign w:val="top"/>
              </w:tcPr>
              <w:p w14:paraId="506871A5" w14:textId="0E63EF40" w:rsidR="0089088A" w:rsidRPr="005357FD" w:rsidRDefault="0089088A">
                <w:pPr>
                  <w:numPr>
                    <w:ilvl w:val="0"/>
                    <w:numId w:val="3"/>
                  </w:numPr>
                  <w:pBdr>
                    <w:bar w:val="single" w:sz="4" w:color="auto"/>
                  </w:pBdr>
                  <w:rPr>
                    <w:rFonts w:cstheme="minorHAnsi"/>
                    <w:b/>
                    <w:szCs w:val="20"/>
                    <w:lang w:val="en-CA"/>
                  </w:rPr>
                </w:pPr>
                <w:r w:rsidRPr="005357FD">
                  <w:rPr>
                    <w:rFonts w:cstheme="minorHAnsi"/>
                    <w:b/>
                    <w:szCs w:val="20"/>
                    <w:lang w:val="en-CA"/>
                  </w:rPr>
                  <w:t>Investigator Information</w:t>
                </w:r>
                <w:r w:rsidRPr="005357FD">
                  <w:rPr>
                    <w:rFonts w:cstheme="minorHAnsi"/>
                    <w:szCs w:val="20"/>
                    <w:lang w:val="en-CA"/>
                  </w:rPr>
                  <w:t xml:space="preserve"> </w:t>
                </w:r>
                <w:r w:rsidRPr="005357FD">
                  <w:rPr>
                    <w:rFonts w:cstheme="minorHAnsi"/>
                    <w:i/>
                    <w:szCs w:val="20"/>
                    <w:lang w:val="en-CA"/>
                  </w:rPr>
                  <w:t>(Click</w:t>
                </w:r>
                <w:r w:rsidRPr="005357FD">
                  <w:rPr>
                    <w:rFonts w:cstheme="minorHAnsi"/>
                    <w:b/>
                    <w:i/>
                    <w:szCs w:val="20"/>
                    <w:lang w:val="en-CA"/>
                  </w:rPr>
                  <w:t xml:space="preserve"> </w:t>
                </w:r>
                <w:r w:rsidRPr="005357FD">
                  <w:rPr>
                    <w:rFonts w:cstheme="minorHAnsi"/>
                    <w:b/>
                    <w:i/>
                    <w:color w:val="004B87" w:themeColor="accent1"/>
                    <w:szCs w:val="20"/>
                    <w:lang w:val="en-CA"/>
                  </w:rPr>
                  <w:t>+</w:t>
                </w:r>
                <w:r w:rsidRPr="005357FD">
                  <w:rPr>
                    <w:rFonts w:cstheme="minorHAnsi"/>
                    <w:i/>
                    <w:color w:val="004B87" w:themeColor="accent1"/>
                    <w:szCs w:val="20"/>
                    <w:lang w:val="en-CA"/>
                  </w:rPr>
                  <w:t xml:space="preserve"> </w:t>
                </w:r>
                <w:r w:rsidRPr="005357FD">
                  <w:rPr>
                    <w:rFonts w:cstheme="minorHAnsi"/>
                    <w:i/>
                    <w:szCs w:val="20"/>
                    <w:lang w:val="en-CA"/>
                  </w:rPr>
                  <w:t>to add rows)</w:t>
                </w:r>
              </w:p>
            </w:tc>
          </w:tr>
        </w:tbl>
        <w:tbl>
          <w:tblPr>
            <w:tblStyle w:val="TableGrid1211"/>
            <w:tblW w:w="10080" w:type="dxa"/>
            <w:jc w:val="center"/>
            <w:tblLayout w:type="fixed"/>
            <w:tblLook w:val="0600" w:firstRow="0" w:lastRow="0" w:firstColumn="0" w:lastColumn="0" w:noHBand="1" w:noVBand="1"/>
          </w:tblPr>
          <w:tblGrid>
            <w:gridCol w:w="1345"/>
            <w:gridCol w:w="810"/>
            <w:gridCol w:w="1384"/>
            <w:gridCol w:w="1418"/>
            <w:gridCol w:w="1417"/>
            <w:gridCol w:w="992"/>
            <w:gridCol w:w="851"/>
            <w:gridCol w:w="1863"/>
          </w:tblGrid>
          <w:tr w:rsidR="0061106E" w:rsidRPr="003F063E" w14:paraId="13FA75C2" w14:textId="77777777" w:rsidTr="00AF7B89">
            <w:trPr>
              <w:trHeight w:val="60"/>
              <w:jc w:val="center"/>
            </w:trPr>
            <w:tc>
              <w:tcPr>
                <w:tcW w:w="1345" w:type="dxa"/>
                <w:tcBorders>
                  <w:top w:val="single" w:sz="4" w:space="0" w:color="auto"/>
                </w:tcBorders>
              </w:tcPr>
              <w:p w14:paraId="1BCE1F44" w14:textId="77777777" w:rsidR="0061106E" w:rsidRPr="003F063E" w:rsidRDefault="0061106E" w:rsidP="000668C9">
                <w:pPr>
                  <w:spacing w:after="0"/>
                  <w:rPr>
                    <w:b/>
                    <w:lang w:val="en-CA"/>
                  </w:rPr>
                </w:pPr>
              </w:p>
            </w:tc>
            <w:tc>
              <w:tcPr>
                <w:tcW w:w="810" w:type="dxa"/>
                <w:tcBorders>
                  <w:top w:val="single" w:sz="4" w:space="0" w:color="auto"/>
                </w:tcBorders>
              </w:tcPr>
              <w:p w14:paraId="4D922F7F" w14:textId="77777777" w:rsidR="0061106E" w:rsidRPr="005D6A25" w:rsidRDefault="0061106E" w:rsidP="000668C9">
                <w:pPr>
                  <w:spacing w:after="0"/>
                  <w:rPr>
                    <w:b/>
                    <w:sz w:val="14"/>
                    <w:lang w:val="en-CA"/>
                  </w:rPr>
                </w:pPr>
                <w:r w:rsidRPr="005D6A25">
                  <w:rPr>
                    <w:b/>
                    <w:sz w:val="14"/>
                    <w:lang w:val="en-CA"/>
                  </w:rPr>
                  <w:t>Courtesy</w:t>
                </w:r>
              </w:p>
              <w:p w14:paraId="7C34F306" w14:textId="77777777" w:rsidR="0061106E" w:rsidRPr="003F063E" w:rsidRDefault="0061106E" w:rsidP="000668C9">
                <w:pPr>
                  <w:spacing w:after="0"/>
                  <w:rPr>
                    <w:b/>
                    <w:lang w:val="en-CA"/>
                  </w:rPr>
                </w:pPr>
                <w:r w:rsidRPr="005D6A25">
                  <w:rPr>
                    <w:b/>
                    <w:sz w:val="22"/>
                    <w:lang w:val="en-CA"/>
                  </w:rPr>
                  <w:t>Title</w:t>
                </w:r>
              </w:p>
            </w:tc>
            <w:tc>
              <w:tcPr>
                <w:tcW w:w="1384" w:type="dxa"/>
                <w:tcBorders>
                  <w:top w:val="single" w:sz="4" w:space="0" w:color="auto"/>
                </w:tcBorders>
              </w:tcPr>
              <w:p w14:paraId="165C2FDC" w14:textId="77777777" w:rsidR="0061106E" w:rsidRPr="005D6A25" w:rsidRDefault="0061106E" w:rsidP="000668C9">
                <w:pPr>
                  <w:spacing w:after="0"/>
                  <w:rPr>
                    <w:b/>
                    <w:sz w:val="22"/>
                    <w:lang w:val="en-CA"/>
                  </w:rPr>
                </w:pPr>
                <w:r w:rsidRPr="005D6A25">
                  <w:rPr>
                    <w:b/>
                    <w:sz w:val="22"/>
                    <w:lang w:val="en-CA"/>
                  </w:rPr>
                  <w:t>First Name</w:t>
                </w:r>
              </w:p>
            </w:tc>
            <w:tc>
              <w:tcPr>
                <w:tcW w:w="1418" w:type="dxa"/>
                <w:tcBorders>
                  <w:top w:val="single" w:sz="4" w:space="0" w:color="auto"/>
                </w:tcBorders>
              </w:tcPr>
              <w:p w14:paraId="69A4B601" w14:textId="77777777" w:rsidR="0061106E" w:rsidRPr="005D6A25" w:rsidRDefault="0061106E" w:rsidP="000668C9">
                <w:pPr>
                  <w:spacing w:after="0"/>
                  <w:rPr>
                    <w:b/>
                    <w:sz w:val="22"/>
                    <w:lang w:val="en-CA"/>
                  </w:rPr>
                </w:pPr>
                <w:r w:rsidRPr="005D6A25">
                  <w:rPr>
                    <w:b/>
                    <w:sz w:val="22"/>
                    <w:lang w:val="en-CA"/>
                  </w:rPr>
                  <w:t>Last Name</w:t>
                </w:r>
              </w:p>
            </w:tc>
            <w:tc>
              <w:tcPr>
                <w:tcW w:w="1417" w:type="dxa"/>
                <w:tcBorders>
                  <w:top w:val="single" w:sz="4" w:space="0" w:color="auto"/>
                </w:tcBorders>
              </w:tcPr>
              <w:p w14:paraId="6EE72F35" w14:textId="77777777" w:rsidR="0061106E" w:rsidRPr="005D6A25" w:rsidRDefault="0061106E" w:rsidP="000668C9">
                <w:pPr>
                  <w:spacing w:after="0"/>
                  <w:rPr>
                    <w:b/>
                    <w:sz w:val="22"/>
                    <w:lang w:val="en-CA"/>
                  </w:rPr>
                </w:pPr>
                <w:r w:rsidRPr="005D6A25">
                  <w:rPr>
                    <w:b/>
                    <w:sz w:val="22"/>
                    <w:lang w:val="en-CA"/>
                  </w:rPr>
                  <w:t>Organization</w:t>
                </w:r>
              </w:p>
              <w:p w14:paraId="360B0535" w14:textId="77777777" w:rsidR="0061106E" w:rsidRPr="005D6A25" w:rsidRDefault="0061106E" w:rsidP="000668C9">
                <w:pPr>
                  <w:spacing w:after="0"/>
                  <w:rPr>
                    <w:b/>
                    <w:sz w:val="22"/>
                    <w:lang w:val="en-CA"/>
                  </w:rPr>
                </w:pPr>
                <w:r w:rsidRPr="005D6A25">
                  <w:rPr>
                    <w:b/>
                    <w:sz w:val="22"/>
                    <w:lang w:val="en-CA"/>
                  </w:rPr>
                  <w:t>/Department</w:t>
                </w:r>
              </w:p>
            </w:tc>
            <w:tc>
              <w:tcPr>
                <w:tcW w:w="992" w:type="dxa"/>
                <w:tcBorders>
                  <w:top w:val="single" w:sz="4" w:space="0" w:color="auto"/>
                </w:tcBorders>
              </w:tcPr>
              <w:p w14:paraId="5FD38CF5" w14:textId="77777777" w:rsidR="0061106E" w:rsidRPr="005D6A25" w:rsidRDefault="0061106E" w:rsidP="000668C9">
                <w:pPr>
                  <w:spacing w:after="0"/>
                  <w:rPr>
                    <w:b/>
                    <w:sz w:val="22"/>
                    <w:lang w:val="en-CA"/>
                  </w:rPr>
                </w:pPr>
                <w:r w:rsidRPr="005D6A25">
                  <w:rPr>
                    <w:b/>
                    <w:sz w:val="22"/>
                    <w:lang w:val="en-CA"/>
                  </w:rPr>
                  <w:t>Mailing</w:t>
                </w:r>
              </w:p>
              <w:p w14:paraId="51D37083" w14:textId="77777777" w:rsidR="0061106E" w:rsidRPr="005D6A25" w:rsidRDefault="0061106E" w:rsidP="000668C9">
                <w:pPr>
                  <w:spacing w:after="0"/>
                  <w:rPr>
                    <w:b/>
                    <w:sz w:val="22"/>
                    <w:lang w:val="en-CA"/>
                  </w:rPr>
                </w:pPr>
                <w:r w:rsidRPr="005D6A25">
                  <w:rPr>
                    <w:b/>
                    <w:sz w:val="22"/>
                    <w:lang w:val="en-CA"/>
                  </w:rPr>
                  <w:t>Address</w:t>
                </w:r>
              </w:p>
            </w:tc>
            <w:tc>
              <w:tcPr>
                <w:tcW w:w="851" w:type="dxa"/>
                <w:tcBorders>
                  <w:top w:val="single" w:sz="4" w:space="0" w:color="auto"/>
                </w:tcBorders>
              </w:tcPr>
              <w:p w14:paraId="379045CE" w14:textId="77777777" w:rsidR="0061106E" w:rsidRPr="005D6A25" w:rsidRDefault="0061106E" w:rsidP="000668C9">
                <w:pPr>
                  <w:spacing w:after="0"/>
                  <w:rPr>
                    <w:b/>
                    <w:sz w:val="22"/>
                    <w:lang w:val="en-CA"/>
                  </w:rPr>
                </w:pPr>
                <w:r w:rsidRPr="005D6A25">
                  <w:rPr>
                    <w:b/>
                    <w:sz w:val="22"/>
                    <w:lang w:val="en-CA"/>
                  </w:rPr>
                  <w:t>Phone</w:t>
                </w:r>
              </w:p>
            </w:tc>
            <w:tc>
              <w:tcPr>
                <w:tcW w:w="1863" w:type="dxa"/>
                <w:tcBorders>
                  <w:top w:val="single" w:sz="4" w:space="0" w:color="auto"/>
                </w:tcBorders>
              </w:tcPr>
              <w:p w14:paraId="34D2BF1C" w14:textId="77777777" w:rsidR="0061106E" w:rsidRPr="005D6A25" w:rsidRDefault="0061106E" w:rsidP="000668C9">
                <w:pPr>
                  <w:spacing w:after="0"/>
                  <w:rPr>
                    <w:b/>
                    <w:sz w:val="22"/>
                    <w:lang w:val="en-CA"/>
                  </w:rPr>
                </w:pPr>
                <w:r w:rsidRPr="005D6A25">
                  <w:rPr>
                    <w:b/>
                    <w:sz w:val="22"/>
                    <w:lang w:val="en-CA"/>
                  </w:rPr>
                  <w:t>Email</w:t>
                </w:r>
              </w:p>
            </w:tc>
          </w:tr>
          <w:tr w:rsidR="0061106E" w:rsidRPr="003F063E" w14:paraId="0E22B0B7" w14:textId="77777777" w:rsidTr="00AF7B89">
            <w:trPr>
              <w:trHeight w:val="1626"/>
              <w:jc w:val="center"/>
            </w:trPr>
            <w:tc>
              <w:tcPr>
                <w:tcW w:w="1345" w:type="dxa"/>
                <w:vAlign w:val="top"/>
              </w:tcPr>
              <w:p w14:paraId="0A844C20" w14:textId="291B383B" w:rsidR="0061106E" w:rsidRPr="00932EA4" w:rsidRDefault="0061106E" w:rsidP="00E14146">
                <w:pPr>
                  <w:spacing w:after="0"/>
                  <w:rPr>
                    <w:b/>
                    <w:sz w:val="22"/>
                    <w:lang w:val="en-CA"/>
                  </w:rPr>
                </w:pPr>
                <w:r w:rsidRPr="00932EA4">
                  <w:rPr>
                    <w:b/>
                    <w:sz w:val="22"/>
                    <w:lang w:val="en-CA"/>
                  </w:rPr>
                  <w:t>Principal Investigator (PI) or</w:t>
                </w:r>
              </w:p>
              <w:p w14:paraId="10692764" w14:textId="68702D10" w:rsidR="0061106E" w:rsidRPr="00932EA4" w:rsidRDefault="0061106E" w:rsidP="00E14146">
                <w:pPr>
                  <w:spacing w:after="0"/>
                  <w:rPr>
                    <w:b/>
                    <w:sz w:val="22"/>
                    <w:lang w:val="en-CA"/>
                  </w:rPr>
                </w:pPr>
                <w:r w:rsidRPr="00932EA4">
                  <w:rPr>
                    <w:b/>
                    <w:sz w:val="22"/>
                    <w:lang w:val="en-CA"/>
                  </w:rPr>
                  <w:t xml:space="preserve">Faculty </w:t>
                </w:r>
                <w:r w:rsidR="00CF7661">
                  <w:rPr>
                    <w:b/>
                    <w:sz w:val="22"/>
                    <w:lang w:val="en-CA"/>
                  </w:rPr>
                  <w:t xml:space="preserve">supervising the conduct of </w:t>
                </w:r>
                <w:r w:rsidRPr="00932EA4">
                  <w:rPr>
                    <w:b/>
                    <w:sz w:val="22"/>
                    <w:lang w:val="en-CA"/>
                  </w:rPr>
                  <w:t>student research</w:t>
                </w:r>
                <w:r w:rsidR="00FA284C">
                  <w:rPr>
                    <w:b/>
                    <w:sz w:val="22"/>
                    <w:lang w:val="en-CA"/>
                  </w:rPr>
                  <w:t xml:space="preserve"> at this site</w:t>
                </w:r>
              </w:p>
            </w:tc>
            <w:sdt>
              <w:sdtPr>
                <w:rPr>
                  <w:sz w:val="22"/>
                  <w:lang w:val="en-CA"/>
                </w:rPr>
                <w:alias w:val="PICourtesyTitle"/>
                <w:tag w:val="PICourtesyTitle"/>
                <w:id w:val="1445497036"/>
                <w:lock w:val="sdtLocked"/>
                <w:placeholder>
                  <w:docPart w:val="2549898DC8C04D03A657570AEE9A9D71"/>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sz w:val="20"/>
                  <w:szCs w:val="20"/>
                </w:rPr>
              </w:sdtEndPr>
              <w:sdtContent>
                <w:tc>
                  <w:tcPr>
                    <w:tcW w:w="810" w:type="dxa"/>
                    <w:shd w:val="clear" w:color="auto" w:fill="auto"/>
                    <w:vAlign w:val="top"/>
                  </w:tcPr>
                  <w:p w14:paraId="2D18F0E9" w14:textId="77777777" w:rsidR="0061106E" w:rsidRPr="00470D99" w:rsidRDefault="0061106E" w:rsidP="000668C9">
                    <w:pPr>
                      <w:rPr>
                        <w:sz w:val="22"/>
                        <w:lang w:val="en-CA"/>
                      </w:rPr>
                    </w:pPr>
                    <w:r w:rsidRPr="0086585A">
                      <w:rPr>
                        <w:color w:val="808080"/>
                        <w:sz w:val="20"/>
                        <w:szCs w:val="20"/>
                        <w:lang w:val="en-CA"/>
                      </w:rPr>
                      <w:t>Choose/type title.</w:t>
                    </w:r>
                  </w:p>
                </w:tc>
              </w:sdtContent>
            </w:sdt>
            <w:sdt>
              <w:sdtPr>
                <w:rPr>
                  <w:sz w:val="22"/>
                  <w:lang w:val="en-CA"/>
                </w:rPr>
                <w:alias w:val="PIFirstName"/>
                <w:tag w:val="PIFirstName"/>
                <w:id w:val="1447043598"/>
                <w:lock w:val="sdtLocked"/>
                <w:placeholder>
                  <w:docPart w:val="D504D34FD4EB48E99A69A3C3196DE69D"/>
                </w:placeholder>
                <w:showingPlcHdr/>
              </w:sdtPr>
              <w:sdtEndPr/>
              <w:sdtContent>
                <w:tc>
                  <w:tcPr>
                    <w:tcW w:w="1384" w:type="dxa"/>
                    <w:shd w:val="clear" w:color="auto" w:fill="auto"/>
                    <w:vAlign w:val="top"/>
                  </w:tcPr>
                  <w:p w14:paraId="30DEDC5C" w14:textId="77777777" w:rsidR="0061106E" w:rsidRPr="00470D99" w:rsidRDefault="00014CFE" w:rsidP="000668C9">
                    <w:pPr>
                      <w:rPr>
                        <w:sz w:val="22"/>
                        <w:lang w:val="en-CA"/>
                      </w:rPr>
                    </w:pPr>
                    <w:r w:rsidRPr="00470D99">
                      <w:rPr>
                        <w:color w:val="808080"/>
                        <w:sz w:val="22"/>
                        <w:lang w:val="en-CA"/>
                      </w:rPr>
                      <w:t>Click or tap here to enter first name.</w:t>
                    </w:r>
                  </w:p>
                </w:tc>
              </w:sdtContent>
            </w:sdt>
            <w:sdt>
              <w:sdtPr>
                <w:rPr>
                  <w:sz w:val="22"/>
                  <w:lang w:val="en-CA"/>
                </w:rPr>
                <w:alias w:val="PILastName"/>
                <w:tag w:val="PILastName"/>
                <w:id w:val="-1078595191"/>
                <w:lock w:val="sdtLocked"/>
                <w:placeholder>
                  <w:docPart w:val="45BF44106F76466996AA91F0C1789470"/>
                </w:placeholder>
                <w:showingPlcHdr/>
              </w:sdtPr>
              <w:sdtEndPr>
                <w:rPr>
                  <w:lang w:val="en-US"/>
                </w:rPr>
              </w:sdtEndPr>
              <w:sdtContent>
                <w:tc>
                  <w:tcPr>
                    <w:tcW w:w="1418" w:type="dxa"/>
                    <w:shd w:val="clear" w:color="auto" w:fill="auto"/>
                    <w:vAlign w:val="top"/>
                  </w:tcPr>
                  <w:p w14:paraId="70B8745C" w14:textId="77777777" w:rsidR="0061106E" w:rsidRPr="00470D99" w:rsidRDefault="00014CFE" w:rsidP="000668C9">
                    <w:pPr>
                      <w:rPr>
                        <w:sz w:val="22"/>
                        <w:lang w:val="en-CA"/>
                      </w:rPr>
                    </w:pPr>
                    <w:r w:rsidRPr="00470D99">
                      <w:rPr>
                        <w:color w:val="808080"/>
                        <w:sz w:val="22"/>
                        <w:lang w:val="en-CA"/>
                      </w:rPr>
                      <w:t>Click or tap here to enter last name.</w:t>
                    </w:r>
                  </w:p>
                </w:tc>
              </w:sdtContent>
            </w:sdt>
            <w:sdt>
              <w:sdtPr>
                <w:rPr>
                  <w:sz w:val="22"/>
                  <w:lang w:val="en-CA"/>
                </w:rPr>
                <w:alias w:val="Org/Dept"/>
                <w:tag w:val="Org/Dept"/>
                <w:id w:val="2100832899"/>
                <w:lock w:val="sdtLocked"/>
                <w:placeholder>
                  <w:docPart w:val="97C2855740FA44DEBAD3E10B63904304"/>
                </w:placeholder>
                <w:showingPlcHdr/>
              </w:sdtPr>
              <w:sdtEndPr/>
              <w:sdtContent>
                <w:tc>
                  <w:tcPr>
                    <w:tcW w:w="1417" w:type="dxa"/>
                    <w:shd w:val="clear" w:color="auto" w:fill="auto"/>
                    <w:vAlign w:val="top"/>
                  </w:tcPr>
                  <w:p w14:paraId="6F54DD70" w14:textId="77777777" w:rsidR="0061106E" w:rsidRPr="00470D99" w:rsidRDefault="00014CFE" w:rsidP="000668C9">
                    <w:pPr>
                      <w:rPr>
                        <w:sz w:val="22"/>
                        <w:lang w:val="en-CA"/>
                      </w:rPr>
                    </w:pPr>
                    <w:r w:rsidRPr="00470D99">
                      <w:rPr>
                        <w:color w:val="808080"/>
                        <w:sz w:val="22"/>
                        <w:lang w:val="en-CA"/>
                      </w:rPr>
                      <w:t>Click or tap here to enter org/dept.</w:t>
                    </w:r>
                  </w:p>
                </w:tc>
              </w:sdtContent>
            </w:sdt>
            <w:sdt>
              <w:sdtPr>
                <w:rPr>
                  <w:sz w:val="22"/>
                  <w:lang w:val="en-CA"/>
                </w:rPr>
                <w:alias w:val="Address"/>
                <w:tag w:val="Address"/>
                <w:id w:val="826864396"/>
                <w:lock w:val="sdtLocked"/>
                <w:placeholder>
                  <w:docPart w:val="9F633731C4C04468858CD80726DCA827"/>
                </w:placeholder>
                <w:showingPlcHdr/>
              </w:sdtPr>
              <w:sdtEndPr/>
              <w:sdtContent>
                <w:tc>
                  <w:tcPr>
                    <w:tcW w:w="992" w:type="dxa"/>
                    <w:shd w:val="clear" w:color="auto" w:fill="auto"/>
                    <w:vAlign w:val="top"/>
                  </w:tcPr>
                  <w:p w14:paraId="25C000CF" w14:textId="77777777" w:rsidR="0061106E" w:rsidRPr="00470D99" w:rsidRDefault="0061106E" w:rsidP="000668C9">
                    <w:pPr>
                      <w:rPr>
                        <w:sz w:val="22"/>
                        <w:lang w:val="en-CA"/>
                      </w:rPr>
                    </w:pPr>
                    <w:r w:rsidRPr="00470D99">
                      <w:rPr>
                        <w:color w:val="808080"/>
                        <w:sz w:val="22"/>
                        <w:lang w:val="en-CA"/>
                      </w:rPr>
                      <w:t>Click or tap here to enter address.</w:t>
                    </w:r>
                  </w:p>
                </w:tc>
              </w:sdtContent>
            </w:sdt>
            <w:sdt>
              <w:sdtPr>
                <w:rPr>
                  <w:sz w:val="22"/>
                  <w:lang w:val="en-CA"/>
                </w:rPr>
                <w:alias w:val="Phone"/>
                <w:tag w:val="Phone"/>
                <w:id w:val="1869418041"/>
                <w:lock w:val="sdtLocked"/>
                <w:placeholder>
                  <w:docPart w:val="ECE46BCD72FA4172AA207CFC0DDAA741"/>
                </w:placeholder>
                <w:showingPlcHdr/>
              </w:sdtPr>
              <w:sdtEndPr/>
              <w:sdtContent>
                <w:tc>
                  <w:tcPr>
                    <w:tcW w:w="851" w:type="dxa"/>
                    <w:shd w:val="clear" w:color="auto" w:fill="auto"/>
                    <w:vAlign w:val="top"/>
                  </w:tcPr>
                  <w:p w14:paraId="51EBC70F" w14:textId="77777777" w:rsidR="0061106E" w:rsidRPr="00470D99" w:rsidRDefault="00014CFE" w:rsidP="000668C9">
                    <w:pPr>
                      <w:rPr>
                        <w:sz w:val="22"/>
                        <w:lang w:val="en-CA"/>
                      </w:rPr>
                    </w:pPr>
                    <w:r w:rsidRPr="00470D99">
                      <w:rPr>
                        <w:color w:val="808080"/>
                        <w:sz w:val="22"/>
                        <w:lang w:val="en-CA"/>
                      </w:rPr>
                      <w:t>Click or tap here to enter phone.</w:t>
                    </w:r>
                  </w:p>
                </w:tc>
              </w:sdtContent>
            </w:sdt>
            <w:sdt>
              <w:sdtPr>
                <w:rPr>
                  <w:sz w:val="22"/>
                  <w:lang w:val="en-CA"/>
                </w:rPr>
                <w:alias w:val="Email"/>
                <w:tag w:val="Email"/>
                <w:id w:val="-439917740"/>
                <w:lock w:val="sdtLocked"/>
                <w:placeholder>
                  <w:docPart w:val="8DC580D7DDF44D0ABEE32509D3DDC651"/>
                </w:placeholder>
                <w:showingPlcHdr/>
              </w:sdtPr>
              <w:sdtEndPr/>
              <w:sdtContent>
                <w:tc>
                  <w:tcPr>
                    <w:tcW w:w="1863" w:type="dxa"/>
                    <w:shd w:val="clear" w:color="auto" w:fill="auto"/>
                    <w:vAlign w:val="top"/>
                  </w:tcPr>
                  <w:p w14:paraId="5D407DB0" w14:textId="77777777" w:rsidR="0061106E" w:rsidRPr="00470D99" w:rsidRDefault="00014CFE" w:rsidP="000668C9">
                    <w:pPr>
                      <w:rPr>
                        <w:sz w:val="22"/>
                        <w:lang w:val="en-CA"/>
                      </w:rPr>
                    </w:pPr>
                    <w:r w:rsidRPr="00470D99">
                      <w:rPr>
                        <w:color w:val="808080"/>
                        <w:sz w:val="22"/>
                        <w:lang w:val="en-CA"/>
                      </w:rPr>
                      <w:t>Click or tap here to enter email.</w:t>
                    </w:r>
                  </w:p>
                </w:tc>
              </w:sdtContent>
            </w:sdt>
          </w:tr>
          <w:tr w:rsidR="000668C9" w:rsidRPr="003F063E" w14:paraId="61FB1F0F" w14:textId="77777777" w:rsidTr="00AF7B89">
            <w:trPr>
              <w:trHeight w:val="1626"/>
              <w:jc w:val="center"/>
            </w:trPr>
            <w:tc>
              <w:tcPr>
                <w:tcW w:w="1345" w:type="dxa"/>
                <w:vAlign w:val="top"/>
              </w:tcPr>
              <w:p w14:paraId="63E225E9" w14:textId="4F71858F" w:rsidR="000668C9" w:rsidRDefault="000668C9" w:rsidP="000668C9">
                <w:pPr>
                  <w:rPr>
                    <w:b/>
                    <w:sz w:val="22"/>
                    <w:lang w:val="en-CA"/>
                  </w:rPr>
                </w:pPr>
                <w:r>
                  <w:rPr>
                    <w:b/>
                    <w:sz w:val="22"/>
                    <w:lang w:val="en-CA"/>
                  </w:rPr>
                  <w:t xml:space="preserve">LEAD PI </w:t>
                </w:r>
              </w:p>
              <w:p w14:paraId="75D535C8" w14:textId="77777777" w:rsidR="000668C9" w:rsidRPr="00932EA4" w:rsidRDefault="000668C9" w:rsidP="000668C9">
                <w:pPr>
                  <w:rPr>
                    <w:b/>
                    <w:sz w:val="22"/>
                    <w:lang w:val="en-CA"/>
                  </w:rPr>
                </w:pPr>
                <w:r>
                  <w:rPr>
                    <w:b/>
                    <w:sz w:val="22"/>
                    <w:lang w:val="en-CA"/>
                  </w:rPr>
                  <w:t>(For multi-site research only)</w:t>
                </w:r>
              </w:p>
            </w:tc>
            <w:sdt>
              <w:sdtPr>
                <w:rPr>
                  <w:sz w:val="22"/>
                  <w:lang w:val="en-CA"/>
                </w:rPr>
                <w:id w:val="-1586218914"/>
                <w:lock w:val="sdtLocked"/>
                <w:placeholder>
                  <w:docPart w:val="3AE868AFCA684BE184943AFD0E6CC34C"/>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lang w:val="en-US"/>
                </w:rPr>
              </w:sdtEndPr>
              <w:sdtContent>
                <w:tc>
                  <w:tcPr>
                    <w:tcW w:w="810" w:type="dxa"/>
                    <w:shd w:val="clear" w:color="auto" w:fill="auto"/>
                    <w:vAlign w:val="top"/>
                  </w:tcPr>
                  <w:p w14:paraId="0F7D2734" w14:textId="77777777" w:rsidR="000668C9" w:rsidRPr="00470D99" w:rsidRDefault="000668C9" w:rsidP="000668C9">
                    <w:pPr>
                      <w:rPr>
                        <w:sz w:val="22"/>
                      </w:rPr>
                    </w:pPr>
                    <w:r w:rsidRPr="0086585A">
                      <w:rPr>
                        <w:color w:val="808080"/>
                        <w:sz w:val="20"/>
                        <w:szCs w:val="20"/>
                        <w:lang w:val="en-CA"/>
                      </w:rPr>
                      <w:t>Choose/type title.</w:t>
                    </w:r>
                  </w:p>
                </w:tc>
              </w:sdtContent>
            </w:sdt>
            <w:sdt>
              <w:sdtPr>
                <w:rPr>
                  <w:sz w:val="22"/>
                  <w:lang w:val="en-CA"/>
                </w:rPr>
                <w:id w:val="-876847916"/>
                <w:lock w:val="sdtLocked"/>
                <w:placeholder>
                  <w:docPart w:val="F09268B963704474AC27CF9C44846729"/>
                </w:placeholder>
                <w:showingPlcHdr/>
              </w:sdtPr>
              <w:sdtEndPr>
                <w:rPr>
                  <w:lang w:val="en-US"/>
                </w:rPr>
              </w:sdtEndPr>
              <w:sdtContent>
                <w:tc>
                  <w:tcPr>
                    <w:tcW w:w="1384" w:type="dxa"/>
                    <w:shd w:val="clear" w:color="auto" w:fill="auto"/>
                    <w:vAlign w:val="top"/>
                  </w:tcPr>
                  <w:p w14:paraId="4F55BEF2" w14:textId="77777777" w:rsidR="000668C9" w:rsidRPr="00470D99" w:rsidRDefault="000668C9" w:rsidP="000668C9">
                    <w:pPr>
                      <w:rPr>
                        <w:sz w:val="22"/>
                      </w:rPr>
                    </w:pPr>
                    <w:r w:rsidRPr="00470D99">
                      <w:rPr>
                        <w:color w:val="808080"/>
                        <w:sz w:val="22"/>
                        <w:lang w:val="en-CA"/>
                      </w:rPr>
                      <w:t>Click or tap here to enter first name.</w:t>
                    </w:r>
                  </w:p>
                </w:tc>
              </w:sdtContent>
            </w:sdt>
            <w:sdt>
              <w:sdtPr>
                <w:rPr>
                  <w:sz w:val="22"/>
                  <w:lang w:val="en-CA"/>
                </w:rPr>
                <w:id w:val="-2120127297"/>
                <w:lock w:val="sdtLocked"/>
                <w:placeholder>
                  <w:docPart w:val="93873E09410E45FBB66EFA99A833C904"/>
                </w:placeholder>
                <w:showingPlcHdr/>
              </w:sdtPr>
              <w:sdtEndPr>
                <w:rPr>
                  <w:lang w:val="en-US"/>
                </w:rPr>
              </w:sdtEndPr>
              <w:sdtContent>
                <w:tc>
                  <w:tcPr>
                    <w:tcW w:w="1418" w:type="dxa"/>
                    <w:shd w:val="clear" w:color="auto" w:fill="auto"/>
                    <w:vAlign w:val="top"/>
                  </w:tcPr>
                  <w:p w14:paraId="278B2794" w14:textId="77777777" w:rsidR="000668C9" w:rsidRPr="00470D99" w:rsidRDefault="000668C9" w:rsidP="000668C9">
                    <w:pPr>
                      <w:rPr>
                        <w:sz w:val="22"/>
                      </w:rPr>
                    </w:pPr>
                    <w:r w:rsidRPr="00470D99">
                      <w:rPr>
                        <w:color w:val="808080"/>
                        <w:sz w:val="22"/>
                        <w:lang w:val="en-CA"/>
                      </w:rPr>
                      <w:t>Click or tap here to enter last name.</w:t>
                    </w:r>
                  </w:p>
                </w:tc>
              </w:sdtContent>
            </w:sdt>
            <w:sdt>
              <w:sdtPr>
                <w:rPr>
                  <w:sz w:val="22"/>
                  <w:lang w:val="en-CA"/>
                </w:rPr>
                <w:id w:val="1145468908"/>
                <w:lock w:val="sdtLocked"/>
                <w:placeholder>
                  <w:docPart w:val="BD83D53D0FDA410F8F86F15012979F32"/>
                </w:placeholder>
                <w:showingPlcHdr/>
              </w:sdtPr>
              <w:sdtEndPr>
                <w:rPr>
                  <w:lang w:val="en-US"/>
                </w:rPr>
              </w:sdtEndPr>
              <w:sdtContent>
                <w:tc>
                  <w:tcPr>
                    <w:tcW w:w="1417" w:type="dxa"/>
                    <w:shd w:val="clear" w:color="auto" w:fill="auto"/>
                    <w:vAlign w:val="top"/>
                  </w:tcPr>
                  <w:p w14:paraId="207A0E31" w14:textId="77777777" w:rsidR="000668C9" w:rsidRPr="00470D99" w:rsidRDefault="000668C9" w:rsidP="000668C9">
                    <w:pPr>
                      <w:rPr>
                        <w:sz w:val="22"/>
                      </w:rPr>
                    </w:pPr>
                    <w:r w:rsidRPr="00470D99">
                      <w:rPr>
                        <w:color w:val="808080"/>
                        <w:sz w:val="22"/>
                        <w:lang w:val="en-CA"/>
                      </w:rPr>
                      <w:t>Click or tap here to enter org/dept.</w:t>
                    </w:r>
                  </w:p>
                </w:tc>
              </w:sdtContent>
            </w:sdt>
            <w:sdt>
              <w:sdtPr>
                <w:rPr>
                  <w:sz w:val="22"/>
                  <w:lang w:val="en-CA"/>
                </w:rPr>
                <w:id w:val="26690537"/>
                <w:lock w:val="sdtLocked"/>
                <w:placeholder>
                  <w:docPart w:val="AF05B61D00ED4DE18D01AB954F26D561"/>
                </w:placeholder>
                <w:showingPlcHdr/>
              </w:sdtPr>
              <w:sdtEndPr>
                <w:rPr>
                  <w:lang w:val="en-US"/>
                </w:rPr>
              </w:sdtEndPr>
              <w:sdtContent>
                <w:tc>
                  <w:tcPr>
                    <w:tcW w:w="992" w:type="dxa"/>
                    <w:shd w:val="clear" w:color="auto" w:fill="auto"/>
                    <w:vAlign w:val="top"/>
                  </w:tcPr>
                  <w:p w14:paraId="057F34D6" w14:textId="77777777" w:rsidR="000668C9" w:rsidRPr="00470D99" w:rsidRDefault="000668C9" w:rsidP="000668C9">
                    <w:pPr>
                      <w:rPr>
                        <w:sz w:val="22"/>
                      </w:rPr>
                    </w:pPr>
                    <w:r w:rsidRPr="00470D99">
                      <w:rPr>
                        <w:color w:val="808080"/>
                        <w:sz w:val="22"/>
                        <w:lang w:val="en-CA"/>
                      </w:rPr>
                      <w:t>Click or tap here to enter address.</w:t>
                    </w:r>
                  </w:p>
                </w:tc>
              </w:sdtContent>
            </w:sdt>
            <w:sdt>
              <w:sdtPr>
                <w:rPr>
                  <w:sz w:val="22"/>
                  <w:lang w:val="en-CA"/>
                </w:rPr>
                <w:id w:val="-1867130090"/>
                <w:lock w:val="sdtLocked"/>
                <w:placeholder>
                  <w:docPart w:val="8D1D64BC13CA4C28A1A1CE30E2AE4744"/>
                </w:placeholder>
                <w:showingPlcHdr/>
              </w:sdtPr>
              <w:sdtEndPr>
                <w:rPr>
                  <w:lang w:val="en-US"/>
                </w:rPr>
              </w:sdtEndPr>
              <w:sdtContent>
                <w:tc>
                  <w:tcPr>
                    <w:tcW w:w="851" w:type="dxa"/>
                    <w:shd w:val="clear" w:color="auto" w:fill="auto"/>
                    <w:vAlign w:val="top"/>
                  </w:tcPr>
                  <w:p w14:paraId="7C1AB0B5" w14:textId="77777777" w:rsidR="000668C9" w:rsidRPr="00470D99" w:rsidRDefault="000668C9" w:rsidP="000668C9">
                    <w:pPr>
                      <w:rPr>
                        <w:sz w:val="22"/>
                      </w:rPr>
                    </w:pPr>
                    <w:r w:rsidRPr="00470D99">
                      <w:rPr>
                        <w:color w:val="808080"/>
                        <w:sz w:val="22"/>
                        <w:lang w:val="en-CA"/>
                      </w:rPr>
                      <w:t>Click or tap here to enter phone.</w:t>
                    </w:r>
                  </w:p>
                </w:tc>
              </w:sdtContent>
            </w:sdt>
            <w:sdt>
              <w:sdtPr>
                <w:rPr>
                  <w:sz w:val="22"/>
                  <w:lang w:val="en-CA"/>
                </w:rPr>
                <w:id w:val="-1038586712"/>
                <w:lock w:val="sdtLocked"/>
                <w:placeholder>
                  <w:docPart w:val="B4951CC80BD44A328B0A1F609CC83740"/>
                </w:placeholder>
                <w:showingPlcHdr/>
              </w:sdtPr>
              <w:sdtEndPr>
                <w:rPr>
                  <w:lang w:val="en-US"/>
                </w:rPr>
              </w:sdtEndPr>
              <w:sdtContent>
                <w:tc>
                  <w:tcPr>
                    <w:tcW w:w="1863" w:type="dxa"/>
                    <w:shd w:val="clear" w:color="auto" w:fill="auto"/>
                    <w:vAlign w:val="top"/>
                  </w:tcPr>
                  <w:p w14:paraId="26FA0E16" w14:textId="77777777" w:rsidR="000668C9" w:rsidRPr="00470D99" w:rsidRDefault="000668C9" w:rsidP="000668C9">
                    <w:pPr>
                      <w:rPr>
                        <w:sz w:val="22"/>
                        <w:lang w:val="en-CA"/>
                      </w:rPr>
                    </w:pPr>
                    <w:r w:rsidRPr="00470D99">
                      <w:rPr>
                        <w:color w:val="808080"/>
                        <w:sz w:val="22"/>
                        <w:lang w:val="en-CA"/>
                      </w:rPr>
                      <w:t>Click or tap here to enter email.</w:t>
                    </w:r>
                  </w:p>
                </w:tc>
              </w:sdtContent>
            </w:sdt>
          </w:tr>
          <w:sdt>
            <w:sdtPr>
              <w:rPr>
                <w:sz w:val="22"/>
              </w:rPr>
              <w:id w:val="1660346071"/>
              <w:lock w:val="contentLocked"/>
              <w:placeholder>
                <w:docPart w:val="DefaultPlaceholder_-1854013440"/>
              </w:placeholder>
              <w:group/>
            </w:sdtPr>
            <w:sdtEndPr/>
            <w:sdtContent>
              <w:sdt>
                <w:sdtPr>
                  <w:rPr>
                    <w:sz w:val="22"/>
                  </w:rPr>
                  <w:id w:val="-642974048"/>
                  <w:lock w:val="sdtContentLocked"/>
                  <w15:repeatingSection/>
                </w:sdtPr>
                <w:sdtEndPr/>
                <w:sdtContent>
                  <w:sdt>
                    <w:sdtPr>
                      <w:rPr>
                        <w:sz w:val="22"/>
                      </w:rPr>
                      <w:id w:val="-1198307837"/>
                      <w:lock w:val="sdtContentLocked"/>
                      <w:placeholder>
                        <w:docPart w:val="44FC6A57852D48E9829A3E8CF090C780"/>
                      </w:placeholder>
                      <w15:repeatingSectionItem/>
                    </w:sdtPr>
                    <w:sdtEndPr/>
                    <w:sdtContent>
                      <w:tr w:rsidR="0061106E" w:rsidRPr="003F063E" w14:paraId="419A0D47" w14:textId="77777777" w:rsidTr="00AF7B89">
                        <w:trPr>
                          <w:trHeight w:val="798"/>
                          <w:jc w:val="center"/>
                        </w:trPr>
                        <w:tc>
                          <w:tcPr>
                            <w:tcW w:w="1345" w:type="dxa"/>
                            <w:vAlign w:val="top"/>
                          </w:tcPr>
                          <w:p w14:paraId="79E35DB5" w14:textId="77777777" w:rsidR="0061106E" w:rsidRPr="00932EA4" w:rsidRDefault="0061106E" w:rsidP="000668C9">
                            <w:pPr>
                              <w:rPr>
                                <w:sz w:val="22"/>
                              </w:rPr>
                            </w:pPr>
                            <w:r w:rsidRPr="00932EA4">
                              <w:rPr>
                                <w:b/>
                                <w:sz w:val="22"/>
                                <w:lang w:val="en-CA"/>
                              </w:rPr>
                              <w:t>Co-Investigator</w:t>
                            </w:r>
                          </w:p>
                        </w:tc>
                        <w:sdt>
                          <w:sdtPr>
                            <w:rPr>
                              <w:sz w:val="22"/>
                              <w:lang w:val="en-CA"/>
                            </w:rPr>
                            <w:id w:val="1041255127"/>
                            <w:lock w:val="sdtLocked"/>
                            <w:placeholder>
                              <w:docPart w:val="6530B4262BBB442D8B60C7DC4847F5CE"/>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lang w:val="en-US"/>
                            </w:rPr>
                          </w:sdtEndPr>
                          <w:sdtContent>
                            <w:tc>
                              <w:tcPr>
                                <w:tcW w:w="810" w:type="dxa"/>
                                <w:shd w:val="clear" w:color="auto" w:fill="auto"/>
                                <w:vAlign w:val="top"/>
                              </w:tcPr>
                              <w:p w14:paraId="228EF219" w14:textId="77777777" w:rsidR="0061106E" w:rsidRPr="00695B42" w:rsidRDefault="0061106E" w:rsidP="000668C9">
                                <w:pPr>
                                  <w:rPr>
                                    <w:sz w:val="22"/>
                                  </w:rPr>
                                </w:pPr>
                                <w:r w:rsidRPr="00695B42">
                                  <w:rPr>
                                    <w:color w:val="808080"/>
                                    <w:sz w:val="20"/>
                                    <w:lang w:val="en-CA"/>
                                  </w:rPr>
                                  <w:t>Choose/type title.</w:t>
                                </w:r>
                              </w:p>
                            </w:tc>
                          </w:sdtContent>
                        </w:sdt>
                        <w:sdt>
                          <w:sdtPr>
                            <w:rPr>
                              <w:sz w:val="22"/>
                              <w:lang w:val="en-CA"/>
                            </w:rPr>
                            <w:id w:val="-2141710283"/>
                            <w:lock w:val="sdtLocked"/>
                            <w:placeholder>
                              <w:docPart w:val="8B37592097E64CF5906C2FA5268C3B71"/>
                            </w:placeholder>
                            <w:showingPlcHdr/>
                          </w:sdtPr>
                          <w:sdtEndPr>
                            <w:rPr>
                              <w:lang w:val="en-US"/>
                            </w:rPr>
                          </w:sdtEndPr>
                          <w:sdtContent>
                            <w:tc>
                              <w:tcPr>
                                <w:tcW w:w="1384" w:type="dxa"/>
                                <w:shd w:val="clear" w:color="auto" w:fill="auto"/>
                                <w:vAlign w:val="top"/>
                              </w:tcPr>
                              <w:p w14:paraId="60EA80F9" w14:textId="77777777" w:rsidR="0061106E" w:rsidRPr="00695B42" w:rsidRDefault="0061106E" w:rsidP="000668C9">
                                <w:pPr>
                                  <w:rPr>
                                    <w:sz w:val="22"/>
                                  </w:rPr>
                                </w:pPr>
                                <w:r w:rsidRPr="00695B42">
                                  <w:rPr>
                                    <w:color w:val="808080"/>
                                    <w:sz w:val="22"/>
                                    <w:lang w:val="en-CA"/>
                                  </w:rPr>
                                  <w:t>Click or tap here to enter first name.</w:t>
                                </w:r>
                              </w:p>
                            </w:tc>
                          </w:sdtContent>
                        </w:sdt>
                        <w:sdt>
                          <w:sdtPr>
                            <w:rPr>
                              <w:sz w:val="22"/>
                              <w:lang w:val="en-CA"/>
                            </w:rPr>
                            <w:id w:val="-367682857"/>
                            <w:lock w:val="sdtLocked"/>
                            <w:placeholder>
                              <w:docPart w:val="1E57124FA9484550B605F2AC22FFE0AC"/>
                            </w:placeholder>
                            <w:showingPlcHdr/>
                          </w:sdtPr>
                          <w:sdtEndPr>
                            <w:rPr>
                              <w:lang w:val="en-US"/>
                            </w:rPr>
                          </w:sdtEndPr>
                          <w:sdtContent>
                            <w:tc>
                              <w:tcPr>
                                <w:tcW w:w="1418" w:type="dxa"/>
                                <w:shd w:val="clear" w:color="auto" w:fill="auto"/>
                                <w:vAlign w:val="top"/>
                              </w:tcPr>
                              <w:p w14:paraId="1F62ACC5" w14:textId="77777777" w:rsidR="0061106E" w:rsidRPr="00695B42" w:rsidRDefault="0061106E" w:rsidP="000668C9">
                                <w:pPr>
                                  <w:rPr>
                                    <w:sz w:val="22"/>
                                  </w:rPr>
                                </w:pPr>
                                <w:r w:rsidRPr="00695B42">
                                  <w:rPr>
                                    <w:color w:val="808080"/>
                                    <w:sz w:val="22"/>
                                    <w:lang w:val="en-CA"/>
                                  </w:rPr>
                                  <w:t>Click or tap here to enter last name.</w:t>
                                </w:r>
                              </w:p>
                            </w:tc>
                          </w:sdtContent>
                        </w:sdt>
                        <w:sdt>
                          <w:sdtPr>
                            <w:rPr>
                              <w:sz w:val="22"/>
                              <w:lang w:val="en-CA"/>
                            </w:rPr>
                            <w:id w:val="-1945215900"/>
                            <w:lock w:val="sdtLocked"/>
                            <w:placeholder>
                              <w:docPart w:val="58068AA01C974362B4A5CB6FBF6E4791"/>
                            </w:placeholder>
                            <w:showingPlcHdr/>
                          </w:sdtPr>
                          <w:sdtEndPr>
                            <w:rPr>
                              <w:lang w:val="en-US"/>
                            </w:rPr>
                          </w:sdtEndPr>
                          <w:sdtContent>
                            <w:tc>
                              <w:tcPr>
                                <w:tcW w:w="1417" w:type="dxa"/>
                                <w:shd w:val="clear" w:color="auto" w:fill="auto"/>
                                <w:vAlign w:val="top"/>
                              </w:tcPr>
                              <w:p w14:paraId="278AD304" w14:textId="77777777" w:rsidR="0061106E" w:rsidRPr="00695B42" w:rsidRDefault="0061106E" w:rsidP="000668C9">
                                <w:pPr>
                                  <w:rPr>
                                    <w:sz w:val="22"/>
                                  </w:rPr>
                                </w:pPr>
                                <w:r w:rsidRPr="00695B42">
                                  <w:rPr>
                                    <w:color w:val="808080"/>
                                    <w:sz w:val="22"/>
                                    <w:lang w:val="en-CA"/>
                                  </w:rPr>
                                  <w:t>Click or tap here to enter org/dept.</w:t>
                                </w:r>
                              </w:p>
                            </w:tc>
                          </w:sdtContent>
                        </w:sdt>
                        <w:sdt>
                          <w:sdtPr>
                            <w:rPr>
                              <w:sz w:val="22"/>
                              <w:lang w:val="en-CA"/>
                            </w:rPr>
                            <w:id w:val="-855345095"/>
                            <w:lock w:val="sdtLocked"/>
                            <w:placeholder>
                              <w:docPart w:val="FCFB6A564EDF4AF1A66DD34AD4217507"/>
                            </w:placeholder>
                            <w:showingPlcHdr/>
                          </w:sdtPr>
                          <w:sdtEndPr>
                            <w:rPr>
                              <w:lang w:val="en-US"/>
                            </w:rPr>
                          </w:sdtEndPr>
                          <w:sdtContent>
                            <w:tc>
                              <w:tcPr>
                                <w:tcW w:w="992" w:type="dxa"/>
                                <w:shd w:val="clear" w:color="auto" w:fill="auto"/>
                                <w:vAlign w:val="top"/>
                              </w:tcPr>
                              <w:p w14:paraId="13CE04F1" w14:textId="77777777" w:rsidR="0061106E" w:rsidRPr="00695B42" w:rsidRDefault="0061106E" w:rsidP="000668C9">
                                <w:pPr>
                                  <w:rPr>
                                    <w:sz w:val="22"/>
                                  </w:rPr>
                                </w:pPr>
                                <w:r w:rsidRPr="00695B42">
                                  <w:rPr>
                                    <w:color w:val="808080"/>
                                    <w:sz w:val="22"/>
                                    <w:lang w:val="en-CA"/>
                                  </w:rPr>
                                  <w:t>Click or tap here to enter address.</w:t>
                                </w:r>
                              </w:p>
                            </w:tc>
                          </w:sdtContent>
                        </w:sdt>
                        <w:sdt>
                          <w:sdtPr>
                            <w:rPr>
                              <w:sz w:val="22"/>
                              <w:lang w:val="en-CA"/>
                            </w:rPr>
                            <w:id w:val="2044014629"/>
                            <w:lock w:val="sdtLocked"/>
                            <w:placeholder>
                              <w:docPart w:val="7CEA0392E8354AB788650958CFBCAA25"/>
                            </w:placeholder>
                            <w:showingPlcHdr/>
                          </w:sdtPr>
                          <w:sdtEndPr>
                            <w:rPr>
                              <w:lang w:val="en-US"/>
                            </w:rPr>
                          </w:sdtEndPr>
                          <w:sdtContent>
                            <w:tc>
                              <w:tcPr>
                                <w:tcW w:w="851" w:type="dxa"/>
                                <w:shd w:val="clear" w:color="auto" w:fill="auto"/>
                                <w:vAlign w:val="top"/>
                              </w:tcPr>
                              <w:p w14:paraId="61A045C6" w14:textId="77777777" w:rsidR="0061106E" w:rsidRPr="00695B42" w:rsidRDefault="0061106E" w:rsidP="000668C9">
                                <w:pPr>
                                  <w:rPr>
                                    <w:sz w:val="22"/>
                                  </w:rPr>
                                </w:pPr>
                                <w:r w:rsidRPr="00695B42">
                                  <w:rPr>
                                    <w:color w:val="808080"/>
                                    <w:sz w:val="22"/>
                                    <w:lang w:val="en-CA"/>
                                  </w:rPr>
                                  <w:t>Click or tap here to enter phone.</w:t>
                                </w:r>
                              </w:p>
                            </w:tc>
                          </w:sdtContent>
                        </w:sdt>
                        <w:sdt>
                          <w:sdtPr>
                            <w:rPr>
                              <w:sz w:val="22"/>
                              <w:lang w:val="en-CA"/>
                            </w:rPr>
                            <w:id w:val="1479032285"/>
                            <w:lock w:val="sdtLocked"/>
                            <w:placeholder>
                              <w:docPart w:val="C5250C5DFECE4DA1A116A0431CF10ECE"/>
                            </w:placeholder>
                            <w:showingPlcHdr/>
                          </w:sdtPr>
                          <w:sdtEndPr>
                            <w:rPr>
                              <w:lang w:val="en-US"/>
                            </w:rPr>
                          </w:sdtEndPr>
                          <w:sdtContent>
                            <w:tc>
                              <w:tcPr>
                                <w:tcW w:w="1863" w:type="dxa"/>
                                <w:shd w:val="clear" w:color="auto" w:fill="auto"/>
                                <w:vAlign w:val="top"/>
                              </w:tcPr>
                              <w:p w14:paraId="5CA1ADEC" w14:textId="38361E31" w:rsidR="0061106E" w:rsidRPr="00695B42" w:rsidRDefault="0061106E" w:rsidP="000668C9">
                                <w:pPr>
                                  <w:rPr>
                                    <w:sz w:val="22"/>
                                    <w:lang w:val="en-CA"/>
                                  </w:rPr>
                                </w:pPr>
                                <w:r w:rsidRPr="00695B42">
                                  <w:rPr>
                                    <w:color w:val="808080"/>
                                    <w:sz w:val="22"/>
                                    <w:lang w:val="en-CA"/>
                                  </w:rPr>
                                  <w:t>Click or tap here to enter email.</w:t>
                                </w:r>
                              </w:p>
                            </w:tc>
                          </w:sdtContent>
                        </w:sdt>
                      </w:tr>
                    </w:sdtContent>
                  </w:sdt>
                </w:sdtContent>
              </w:sdt>
            </w:sdtContent>
          </w:sdt>
          <w:sdt>
            <w:sdtPr>
              <w:rPr>
                <w:rFonts w:cstheme="minorHAnsi"/>
                <w:sz w:val="22"/>
                <w:lang w:val="en-CA"/>
              </w:rPr>
              <w:id w:val="-905140685"/>
              <w:lock w:val="contentLocked"/>
              <w:placeholder>
                <w:docPart w:val="DefaultPlaceholder_-1854013440"/>
              </w:placeholder>
              <w:group/>
            </w:sdtPr>
            <w:sdtEndPr>
              <w:rPr>
                <w:rFonts w:cstheme="minorBidi"/>
              </w:rPr>
            </w:sdtEndPr>
            <w:sdtContent>
              <w:sdt>
                <w:sdtPr>
                  <w:rPr>
                    <w:rFonts w:cstheme="minorHAnsi"/>
                    <w:sz w:val="22"/>
                    <w:lang w:val="en-CA"/>
                  </w:rPr>
                  <w:id w:val="-1556307741"/>
                  <w:lock w:val="sdtContentLocked"/>
                  <w15:repeatingSection/>
                </w:sdtPr>
                <w:sdtEndPr>
                  <w:rPr>
                    <w:rFonts w:cstheme="minorBidi"/>
                  </w:rPr>
                </w:sdtEndPr>
                <w:sdtContent>
                  <w:sdt>
                    <w:sdtPr>
                      <w:rPr>
                        <w:rFonts w:cstheme="minorHAnsi"/>
                        <w:sz w:val="22"/>
                        <w:lang w:val="en-CA"/>
                      </w:rPr>
                      <w:id w:val="-2049523449"/>
                      <w:lock w:val="sdtContentLocked"/>
                      <w:placeholder>
                        <w:docPart w:val="44FC6A57852D48E9829A3E8CF090C780"/>
                      </w:placeholder>
                      <w15:repeatingSectionItem/>
                    </w:sdtPr>
                    <w:sdtEndPr>
                      <w:rPr>
                        <w:rFonts w:cstheme="minorBidi"/>
                      </w:rPr>
                    </w:sdtEndPr>
                    <w:sdtContent>
                      <w:tr w:rsidR="0061106E" w:rsidRPr="003F063E" w14:paraId="6C9A66E7" w14:textId="77777777" w:rsidTr="00AF7B89">
                        <w:trPr>
                          <w:trHeight w:val="321"/>
                          <w:jc w:val="center"/>
                        </w:trPr>
                        <w:tc>
                          <w:tcPr>
                            <w:tcW w:w="1345" w:type="dxa"/>
                            <w:tcBorders>
                              <w:bottom w:val="single" w:sz="4" w:space="0" w:color="auto"/>
                            </w:tcBorders>
                            <w:vAlign w:val="top"/>
                          </w:tcPr>
                          <w:p w14:paraId="4DFC2EC4" w14:textId="77777777" w:rsidR="0061106E" w:rsidRPr="00932EA4" w:rsidRDefault="0061106E" w:rsidP="000668C9">
                            <w:pPr>
                              <w:rPr>
                                <w:sz w:val="22"/>
                                <w:lang w:val="en-CA"/>
                              </w:rPr>
                            </w:pPr>
                            <w:r w:rsidRPr="00932EA4">
                              <w:rPr>
                                <w:b/>
                                <w:sz w:val="22"/>
                                <w:lang w:val="en-CA"/>
                              </w:rPr>
                              <w:t>Student Investigator</w:t>
                            </w:r>
                          </w:p>
                        </w:tc>
                        <w:sdt>
                          <w:sdtPr>
                            <w:rPr>
                              <w:sz w:val="22"/>
                              <w:lang w:val="en-CA"/>
                            </w:rPr>
                            <w:id w:val="-1681495833"/>
                            <w:lock w:val="sdtLocked"/>
                            <w:placeholder>
                              <w:docPart w:val="B7FBB41113744D25ABAA5DF2C6B041E2"/>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lang w:val="en-US"/>
                            </w:rPr>
                          </w:sdtEndPr>
                          <w:sdtContent>
                            <w:tc>
                              <w:tcPr>
                                <w:tcW w:w="810" w:type="dxa"/>
                                <w:tcBorders>
                                  <w:bottom w:val="single" w:sz="4" w:space="0" w:color="auto"/>
                                </w:tcBorders>
                                <w:vAlign w:val="top"/>
                              </w:tcPr>
                              <w:p w14:paraId="5E9AE41A" w14:textId="77777777" w:rsidR="0061106E" w:rsidRPr="00695B42" w:rsidRDefault="0061106E" w:rsidP="000668C9">
                                <w:pPr>
                                  <w:rPr>
                                    <w:sz w:val="22"/>
                                    <w:lang w:val="en-CA"/>
                                  </w:rPr>
                                </w:pPr>
                                <w:r w:rsidRPr="00695B42">
                                  <w:rPr>
                                    <w:color w:val="808080"/>
                                    <w:sz w:val="20"/>
                                    <w:lang w:val="en-CA"/>
                                  </w:rPr>
                                  <w:t>Choose/type title.</w:t>
                                </w:r>
                              </w:p>
                            </w:tc>
                          </w:sdtContent>
                        </w:sdt>
                        <w:sdt>
                          <w:sdtPr>
                            <w:rPr>
                              <w:sz w:val="22"/>
                              <w:lang w:val="en-CA"/>
                            </w:rPr>
                            <w:id w:val="-1055694436"/>
                            <w:lock w:val="sdtLocked"/>
                            <w:placeholder>
                              <w:docPart w:val="42055441FA774E85924A71F00C968DC2"/>
                            </w:placeholder>
                            <w:showingPlcHdr/>
                          </w:sdtPr>
                          <w:sdtEndPr>
                            <w:rPr>
                              <w:lang w:val="en-US"/>
                            </w:rPr>
                          </w:sdtEndPr>
                          <w:sdtContent>
                            <w:tc>
                              <w:tcPr>
                                <w:tcW w:w="1384" w:type="dxa"/>
                                <w:tcBorders>
                                  <w:bottom w:val="single" w:sz="4" w:space="0" w:color="auto"/>
                                </w:tcBorders>
                                <w:vAlign w:val="top"/>
                              </w:tcPr>
                              <w:p w14:paraId="772D9D8C" w14:textId="77777777" w:rsidR="0061106E" w:rsidRPr="00695B42" w:rsidRDefault="0061106E" w:rsidP="000668C9">
                                <w:pPr>
                                  <w:rPr>
                                    <w:sz w:val="22"/>
                                    <w:lang w:val="en-CA"/>
                                  </w:rPr>
                                </w:pPr>
                                <w:r w:rsidRPr="00695B42">
                                  <w:rPr>
                                    <w:color w:val="808080"/>
                                    <w:sz w:val="22"/>
                                    <w:lang w:val="en-CA"/>
                                  </w:rPr>
                                  <w:t>Click or tap here to enter first name.</w:t>
                                </w:r>
                              </w:p>
                            </w:tc>
                          </w:sdtContent>
                        </w:sdt>
                        <w:sdt>
                          <w:sdtPr>
                            <w:rPr>
                              <w:sz w:val="22"/>
                              <w:lang w:val="en-CA"/>
                            </w:rPr>
                            <w:id w:val="-84143187"/>
                            <w:lock w:val="sdtLocked"/>
                            <w:placeholder>
                              <w:docPart w:val="BD7F60BC60494B3AA4C3310E8DBBB78F"/>
                            </w:placeholder>
                            <w:showingPlcHdr/>
                          </w:sdtPr>
                          <w:sdtEndPr>
                            <w:rPr>
                              <w:lang w:val="en-US"/>
                            </w:rPr>
                          </w:sdtEndPr>
                          <w:sdtContent>
                            <w:tc>
                              <w:tcPr>
                                <w:tcW w:w="1418" w:type="dxa"/>
                                <w:tcBorders>
                                  <w:bottom w:val="single" w:sz="4" w:space="0" w:color="auto"/>
                                </w:tcBorders>
                                <w:vAlign w:val="top"/>
                              </w:tcPr>
                              <w:p w14:paraId="2C01F77A" w14:textId="77777777" w:rsidR="0061106E" w:rsidRPr="00695B42" w:rsidRDefault="0061106E" w:rsidP="000668C9">
                                <w:pPr>
                                  <w:rPr>
                                    <w:sz w:val="22"/>
                                    <w:lang w:val="en-CA"/>
                                  </w:rPr>
                                </w:pPr>
                                <w:r w:rsidRPr="00695B42">
                                  <w:rPr>
                                    <w:color w:val="808080"/>
                                    <w:sz w:val="22"/>
                                    <w:lang w:val="en-CA"/>
                                  </w:rPr>
                                  <w:t>Click or tap here to enter last name.</w:t>
                                </w:r>
                              </w:p>
                            </w:tc>
                          </w:sdtContent>
                        </w:sdt>
                        <w:sdt>
                          <w:sdtPr>
                            <w:rPr>
                              <w:sz w:val="22"/>
                              <w:lang w:val="en-CA"/>
                            </w:rPr>
                            <w:id w:val="774525677"/>
                            <w:lock w:val="sdtLocked"/>
                            <w:placeholder>
                              <w:docPart w:val="84D4A842533A44049A3A4CC1896A9877"/>
                            </w:placeholder>
                            <w:showingPlcHdr/>
                          </w:sdtPr>
                          <w:sdtEndPr>
                            <w:rPr>
                              <w:lang w:val="en-US"/>
                            </w:rPr>
                          </w:sdtEndPr>
                          <w:sdtContent>
                            <w:tc>
                              <w:tcPr>
                                <w:tcW w:w="1417" w:type="dxa"/>
                                <w:tcBorders>
                                  <w:bottom w:val="single" w:sz="4" w:space="0" w:color="auto"/>
                                </w:tcBorders>
                                <w:vAlign w:val="top"/>
                              </w:tcPr>
                              <w:p w14:paraId="627FC149" w14:textId="77777777" w:rsidR="0061106E" w:rsidRPr="00695B42" w:rsidRDefault="0061106E" w:rsidP="000668C9">
                                <w:pPr>
                                  <w:rPr>
                                    <w:sz w:val="22"/>
                                    <w:lang w:val="en-CA"/>
                                  </w:rPr>
                                </w:pPr>
                                <w:r w:rsidRPr="00695B42">
                                  <w:rPr>
                                    <w:color w:val="808080"/>
                                    <w:sz w:val="22"/>
                                    <w:lang w:val="en-CA"/>
                                  </w:rPr>
                                  <w:t>Click or tap here to enter org/dept.</w:t>
                                </w:r>
                              </w:p>
                            </w:tc>
                          </w:sdtContent>
                        </w:sdt>
                        <w:sdt>
                          <w:sdtPr>
                            <w:rPr>
                              <w:sz w:val="22"/>
                              <w:lang w:val="en-CA"/>
                            </w:rPr>
                            <w:id w:val="-1251430426"/>
                            <w:lock w:val="sdtLocked"/>
                            <w:placeholder>
                              <w:docPart w:val="47573EC8657A41A6B86324091D76CDCC"/>
                            </w:placeholder>
                            <w:showingPlcHdr/>
                          </w:sdtPr>
                          <w:sdtEndPr>
                            <w:rPr>
                              <w:lang w:val="en-US"/>
                            </w:rPr>
                          </w:sdtEndPr>
                          <w:sdtContent>
                            <w:tc>
                              <w:tcPr>
                                <w:tcW w:w="992" w:type="dxa"/>
                                <w:tcBorders>
                                  <w:bottom w:val="single" w:sz="4" w:space="0" w:color="auto"/>
                                </w:tcBorders>
                                <w:vAlign w:val="top"/>
                              </w:tcPr>
                              <w:p w14:paraId="5A26EFAD" w14:textId="77777777" w:rsidR="0061106E" w:rsidRPr="00695B42" w:rsidRDefault="0061106E" w:rsidP="000668C9">
                                <w:pPr>
                                  <w:rPr>
                                    <w:sz w:val="22"/>
                                    <w:lang w:val="en-CA"/>
                                  </w:rPr>
                                </w:pPr>
                                <w:r w:rsidRPr="00695B42">
                                  <w:rPr>
                                    <w:color w:val="808080"/>
                                    <w:sz w:val="22"/>
                                    <w:lang w:val="en-CA"/>
                                  </w:rPr>
                                  <w:t>Click or tap here to enter address.</w:t>
                                </w:r>
                              </w:p>
                            </w:tc>
                          </w:sdtContent>
                        </w:sdt>
                        <w:sdt>
                          <w:sdtPr>
                            <w:rPr>
                              <w:sz w:val="22"/>
                              <w:lang w:val="en-CA"/>
                            </w:rPr>
                            <w:id w:val="1591430183"/>
                            <w:lock w:val="sdtLocked"/>
                            <w:placeholder>
                              <w:docPart w:val="306DDA57529A498A9F56FF5C375274C1"/>
                            </w:placeholder>
                            <w:showingPlcHdr/>
                          </w:sdtPr>
                          <w:sdtEndPr>
                            <w:rPr>
                              <w:lang w:val="en-US"/>
                            </w:rPr>
                          </w:sdtEndPr>
                          <w:sdtContent>
                            <w:tc>
                              <w:tcPr>
                                <w:tcW w:w="851" w:type="dxa"/>
                                <w:tcBorders>
                                  <w:bottom w:val="single" w:sz="4" w:space="0" w:color="auto"/>
                                </w:tcBorders>
                                <w:vAlign w:val="top"/>
                              </w:tcPr>
                              <w:p w14:paraId="22C597BE" w14:textId="77777777" w:rsidR="0061106E" w:rsidRPr="00695B42" w:rsidRDefault="0061106E" w:rsidP="000668C9">
                                <w:pPr>
                                  <w:rPr>
                                    <w:sz w:val="22"/>
                                    <w:lang w:val="en-CA"/>
                                  </w:rPr>
                                </w:pPr>
                                <w:r w:rsidRPr="00695B42">
                                  <w:rPr>
                                    <w:color w:val="808080"/>
                                    <w:sz w:val="22"/>
                                    <w:lang w:val="en-CA"/>
                                  </w:rPr>
                                  <w:t>Click or tap here to enter phone.</w:t>
                                </w:r>
                              </w:p>
                            </w:tc>
                          </w:sdtContent>
                        </w:sdt>
                        <w:sdt>
                          <w:sdtPr>
                            <w:rPr>
                              <w:sz w:val="22"/>
                              <w:lang w:val="en-CA"/>
                            </w:rPr>
                            <w:id w:val="-676348662"/>
                            <w:lock w:val="sdtLocked"/>
                            <w:placeholder>
                              <w:docPart w:val="022CCECCE8D5459CA3F3ECBC1409B373"/>
                            </w:placeholder>
                            <w:showingPlcHdr/>
                          </w:sdtPr>
                          <w:sdtEndPr>
                            <w:rPr>
                              <w:lang w:val="en-US"/>
                            </w:rPr>
                          </w:sdtEndPr>
                          <w:sdtContent>
                            <w:tc>
                              <w:tcPr>
                                <w:tcW w:w="1863" w:type="dxa"/>
                                <w:tcBorders>
                                  <w:bottom w:val="single" w:sz="4" w:space="0" w:color="auto"/>
                                </w:tcBorders>
                                <w:vAlign w:val="top"/>
                              </w:tcPr>
                              <w:p w14:paraId="115B09FA" w14:textId="789D10C7" w:rsidR="0061106E" w:rsidRPr="00695B42" w:rsidRDefault="0061106E" w:rsidP="000668C9">
                                <w:pPr>
                                  <w:rPr>
                                    <w:sz w:val="22"/>
                                    <w:lang w:val="en-CA"/>
                                  </w:rPr>
                                </w:pPr>
                                <w:r w:rsidRPr="00695B42">
                                  <w:rPr>
                                    <w:color w:val="808080"/>
                                    <w:sz w:val="22"/>
                                    <w:lang w:val="en-CA"/>
                                  </w:rPr>
                                  <w:t>Click or tap here to enter email.</w:t>
                                </w:r>
                              </w:p>
                            </w:tc>
                          </w:sdtContent>
                        </w:sdt>
                      </w:tr>
                    </w:sdtContent>
                  </w:sdt>
                </w:sdtContent>
              </w:sdt>
            </w:sdtContent>
          </w:sdt>
          <w:sdt>
            <w:sdtPr>
              <w:rPr>
                <w:rFonts w:cstheme="minorHAnsi"/>
                <w:szCs w:val="20"/>
                <w:lang w:val="en-CA"/>
              </w:rPr>
              <w:id w:val="-83537427"/>
              <w:lock w:val="contentLocked"/>
              <w:placeholder>
                <w:docPart w:val="DefaultPlaceholder_-1854013440"/>
              </w:placeholder>
              <w:group/>
            </w:sdtPr>
            <w:sdtEndPr>
              <w:rPr>
                <w:rFonts w:cstheme="minorBidi"/>
                <w:sz w:val="22"/>
                <w:szCs w:val="22"/>
              </w:rPr>
            </w:sdtEndPr>
            <w:sdtContent>
              <w:sdt>
                <w:sdtPr>
                  <w:rPr>
                    <w:rFonts w:cstheme="minorHAnsi"/>
                    <w:szCs w:val="20"/>
                    <w:lang w:val="en-CA"/>
                  </w:rPr>
                  <w:id w:val="-983613974"/>
                  <w:lock w:val="sdtContentLocked"/>
                  <w15:repeatingSection/>
                </w:sdtPr>
                <w:sdtEndPr>
                  <w:rPr>
                    <w:rFonts w:cstheme="minorBidi"/>
                    <w:sz w:val="22"/>
                    <w:szCs w:val="22"/>
                  </w:rPr>
                </w:sdtEndPr>
                <w:sdtContent>
                  <w:sdt>
                    <w:sdtPr>
                      <w:rPr>
                        <w:rFonts w:cstheme="minorHAnsi"/>
                        <w:szCs w:val="20"/>
                        <w:lang w:val="en-CA"/>
                      </w:rPr>
                      <w:id w:val="-1727445233"/>
                      <w:lock w:val="sdtContentLocked"/>
                      <w:placeholder>
                        <w:docPart w:val="65AD0E96383B4D03B03E7E933A924711"/>
                      </w:placeholder>
                      <w15:repeatingSectionItem/>
                    </w:sdtPr>
                    <w:sdtEndPr>
                      <w:rPr>
                        <w:rFonts w:cstheme="minorBidi"/>
                        <w:sz w:val="22"/>
                        <w:szCs w:val="22"/>
                      </w:rPr>
                    </w:sdtEndPr>
                    <w:sdtContent>
                      <w:tr w:rsidR="0086585A" w:rsidRPr="001C5C4A" w14:paraId="032C2048" w14:textId="77777777" w:rsidTr="00AF7B89">
                        <w:tblPrEx>
                          <w:jc w:val="left"/>
                          <w:tblLook w:val="04A0" w:firstRow="1" w:lastRow="0" w:firstColumn="1" w:lastColumn="0" w:noHBand="0" w:noVBand="1"/>
                        </w:tblPrEx>
                        <w:trPr>
                          <w:trHeight w:val="411"/>
                        </w:trPr>
                        <w:tc>
                          <w:tcPr>
                            <w:tcW w:w="1345" w:type="dxa"/>
                            <w:tcBorders>
                              <w:bottom w:val="nil"/>
                            </w:tcBorders>
                            <w:vAlign w:val="top"/>
                          </w:tcPr>
                          <w:p w14:paraId="7A6A96C3" w14:textId="77777777" w:rsidR="0086585A" w:rsidRPr="001C5C4A" w:rsidRDefault="0086585A" w:rsidP="00A51A66">
                            <w:pPr>
                              <w:rPr>
                                <w:lang w:val="en-CA"/>
                              </w:rPr>
                            </w:pPr>
                            <w:r w:rsidRPr="001C5C4A">
                              <w:rPr>
                                <w:b/>
                                <w:sz w:val="22"/>
                                <w:lang w:val="en-CA"/>
                              </w:rPr>
                              <w:t>Other Investigator</w:t>
                            </w:r>
                          </w:p>
                        </w:tc>
                        <w:sdt>
                          <w:sdtPr>
                            <w:rPr>
                              <w:sz w:val="22"/>
                              <w:lang w:val="en-CA"/>
                            </w:rPr>
                            <w:id w:val="1509102065"/>
                            <w:lock w:val="sdtLocked"/>
                            <w:placeholder>
                              <w:docPart w:val="F1D1EBA6A22247BBA5E03BB948D55F40"/>
                            </w:placeholder>
                            <w:showingPlcHdr/>
                            <w:comboBox>
                              <w:listItem w:value="Choose or type."/>
                              <w:listItem w:displayText="Dr." w:value="Dr."/>
                              <w:listItem w:displayText="Miss" w:value="Miss"/>
                              <w:listItem w:displayText="Mr." w:value="Mr."/>
                              <w:listItem w:displayText="Mrs." w:value="Mrs."/>
                              <w:listItem w:displayText="Ms." w:value="Ms."/>
                              <w:listItem w:displayText="Prof." w:value="Prof."/>
                            </w:comboBox>
                          </w:sdtPr>
                          <w:sdtEndPr>
                            <w:rPr>
                              <w:lang w:val="en-US"/>
                            </w:rPr>
                          </w:sdtEndPr>
                          <w:sdtContent>
                            <w:tc>
                              <w:tcPr>
                                <w:tcW w:w="810" w:type="dxa"/>
                                <w:tcBorders>
                                  <w:bottom w:val="nil"/>
                                </w:tcBorders>
                                <w:vAlign w:val="top"/>
                              </w:tcPr>
                              <w:p w14:paraId="6626B7F0" w14:textId="77777777" w:rsidR="0086585A" w:rsidRPr="00695B42" w:rsidRDefault="0086585A" w:rsidP="00A51A66">
                                <w:pPr>
                                  <w:rPr>
                                    <w:sz w:val="22"/>
                                    <w:lang w:val="en-CA"/>
                                  </w:rPr>
                                </w:pPr>
                                <w:r w:rsidRPr="00695B42">
                                  <w:rPr>
                                    <w:rStyle w:val="PlaceholderText"/>
                                    <w:sz w:val="20"/>
                                    <w:lang w:val="en-CA"/>
                                  </w:rPr>
                                  <w:t>Choose/type title.</w:t>
                                </w:r>
                              </w:p>
                            </w:tc>
                          </w:sdtContent>
                        </w:sdt>
                        <w:sdt>
                          <w:sdtPr>
                            <w:rPr>
                              <w:sz w:val="22"/>
                              <w:lang w:val="en-CA"/>
                            </w:rPr>
                            <w:id w:val="-1963337269"/>
                            <w:lock w:val="sdtLocked"/>
                            <w:placeholder>
                              <w:docPart w:val="5AFDB4E7DF7D49E9964AE871D215408B"/>
                            </w:placeholder>
                            <w:showingPlcHdr/>
                          </w:sdtPr>
                          <w:sdtEndPr>
                            <w:rPr>
                              <w:lang w:val="en-US"/>
                            </w:rPr>
                          </w:sdtEndPr>
                          <w:sdtContent>
                            <w:tc>
                              <w:tcPr>
                                <w:tcW w:w="1384" w:type="dxa"/>
                                <w:tcBorders>
                                  <w:bottom w:val="nil"/>
                                </w:tcBorders>
                                <w:vAlign w:val="top"/>
                              </w:tcPr>
                              <w:p w14:paraId="766B7130" w14:textId="3689198B" w:rsidR="0086585A" w:rsidRPr="00695B42" w:rsidRDefault="004257A0" w:rsidP="00A51A66">
                                <w:pPr>
                                  <w:rPr>
                                    <w:sz w:val="22"/>
                                    <w:lang w:val="en-CA"/>
                                  </w:rPr>
                                </w:pPr>
                                <w:r w:rsidRPr="00695B42">
                                  <w:rPr>
                                    <w:rStyle w:val="PlaceholderText"/>
                                    <w:sz w:val="22"/>
                                    <w:lang w:val="en-CA"/>
                                  </w:rPr>
                                  <w:t>Click or tap here to enter first name.</w:t>
                                </w:r>
                              </w:p>
                            </w:tc>
                          </w:sdtContent>
                        </w:sdt>
                        <w:sdt>
                          <w:sdtPr>
                            <w:rPr>
                              <w:sz w:val="22"/>
                              <w:lang w:val="en-CA"/>
                            </w:rPr>
                            <w:id w:val="-1541044938"/>
                            <w:lock w:val="sdtLocked"/>
                            <w:placeholder>
                              <w:docPart w:val="315DE8339CC049079E4DACD3F7E17E6B"/>
                            </w:placeholder>
                            <w:showingPlcHdr/>
                          </w:sdtPr>
                          <w:sdtEndPr>
                            <w:rPr>
                              <w:lang w:val="en-US"/>
                            </w:rPr>
                          </w:sdtEndPr>
                          <w:sdtContent>
                            <w:tc>
                              <w:tcPr>
                                <w:tcW w:w="1418" w:type="dxa"/>
                                <w:tcBorders>
                                  <w:bottom w:val="nil"/>
                                </w:tcBorders>
                                <w:vAlign w:val="top"/>
                              </w:tcPr>
                              <w:p w14:paraId="12E23A13" w14:textId="77777777" w:rsidR="0086585A" w:rsidRPr="00695B42" w:rsidRDefault="0086585A" w:rsidP="00A51A66">
                                <w:pPr>
                                  <w:rPr>
                                    <w:sz w:val="22"/>
                                    <w:lang w:val="en-CA"/>
                                  </w:rPr>
                                </w:pPr>
                                <w:r w:rsidRPr="00695B42">
                                  <w:rPr>
                                    <w:rStyle w:val="PlaceholderText"/>
                                    <w:sz w:val="22"/>
                                    <w:lang w:val="en-CA"/>
                                  </w:rPr>
                                  <w:t>Click or tap here to enter last name.</w:t>
                                </w:r>
                              </w:p>
                            </w:tc>
                          </w:sdtContent>
                        </w:sdt>
                        <w:sdt>
                          <w:sdtPr>
                            <w:rPr>
                              <w:sz w:val="22"/>
                              <w:lang w:val="en-CA"/>
                            </w:rPr>
                            <w:id w:val="-866681754"/>
                            <w:lock w:val="sdtLocked"/>
                            <w:placeholder>
                              <w:docPart w:val="D8BE35180FFD4C69B551004E7160364D"/>
                            </w:placeholder>
                            <w:showingPlcHdr/>
                          </w:sdtPr>
                          <w:sdtEndPr>
                            <w:rPr>
                              <w:lang w:val="en-US"/>
                            </w:rPr>
                          </w:sdtEndPr>
                          <w:sdtContent>
                            <w:tc>
                              <w:tcPr>
                                <w:tcW w:w="1417" w:type="dxa"/>
                                <w:tcBorders>
                                  <w:bottom w:val="nil"/>
                                </w:tcBorders>
                                <w:vAlign w:val="top"/>
                              </w:tcPr>
                              <w:p w14:paraId="0BDA934B" w14:textId="77777777" w:rsidR="0086585A" w:rsidRPr="00695B42" w:rsidRDefault="0086585A" w:rsidP="00A51A66">
                                <w:pPr>
                                  <w:rPr>
                                    <w:sz w:val="22"/>
                                    <w:lang w:val="en-CA"/>
                                  </w:rPr>
                                </w:pPr>
                                <w:r w:rsidRPr="00695B42">
                                  <w:rPr>
                                    <w:rStyle w:val="PlaceholderText"/>
                                    <w:sz w:val="22"/>
                                    <w:lang w:val="en-CA"/>
                                  </w:rPr>
                                  <w:t>Click or tap here to enter org/dept.</w:t>
                                </w:r>
                              </w:p>
                            </w:tc>
                          </w:sdtContent>
                        </w:sdt>
                        <w:sdt>
                          <w:sdtPr>
                            <w:rPr>
                              <w:sz w:val="22"/>
                              <w:lang w:val="en-CA"/>
                            </w:rPr>
                            <w:id w:val="-1248808870"/>
                            <w:lock w:val="sdtLocked"/>
                            <w:placeholder>
                              <w:docPart w:val="CE8AC3B8836B4894B27375448F36668E"/>
                            </w:placeholder>
                            <w:showingPlcHdr/>
                          </w:sdtPr>
                          <w:sdtEndPr>
                            <w:rPr>
                              <w:lang w:val="en-US"/>
                            </w:rPr>
                          </w:sdtEndPr>
                          <w:sdtContent>
                            <w:tc>
                              <w:tcPr>
                                <w:tcW w:w="992" w:type="dxa"/>
                                <w:tcBorders>
                                  <w:bottom w:val="nil"/>
                                </w:tcBorders>
                                <w:vAlign w:val="top"/>
                              </w:tcPr>
                              <w:p w14:paraId="5B51540D" w14:textId="77777777" w:rsidR="0086585A" w:rsidRPr="00695B42" w:rsidRDefault="0086585A" w:rsidP="00A51A66">
                                <w:pPr>
                                  <w:rPr>
                                    <w:sz w:val="22"/>
                                    <w:lang w:val="en-CA"/>
                                  </w:rPr>
                                </w:pPr>
                                <w:r w:rsidRPr="00695B42">
                                  <w:rPr>
                                    <w:rStyle w:val="PlaceholderText"/>
                                    <w:sz w:val="22"/>
                                    <w:lang w:val="en-CA"/>
                                  </w:rPr>
                                  <w:t>Click or tap here to enter address.</w:t>
                                </w:r>
                              </w:p>
                            </w:tc>
                          </w:sdtContent>
                        </w:sdt>
                        <w:sdt>
                          <w:sdtPr>
                            <w:rPr>
                              <w:sz w:val="22"/>
                              <w:lang w:val="en-CA"/>
                            </w:rPr>
                            <w:id w:val="-978917750"/>
                            <w:lock w:val="sdtLocked"/>
                            <w:placeholder>
                              <w:docPart w:val="E091C835B0224FBC850AFC476A89CBCA"/>
                            </w:placeholder>
                            <w:showingPlcHdr/>
                          </w:sdtPr>
                          <w:sdtEndPr>
                            <w:rPr>
                              <w:lang w:val="en-US"/>
                            </w:rPr>
                          </w:sdtEndPr>
                          <w:sdtContent>
                            <w:tc>
                              <w:tcPr>
                                <w:tcW w:w="851" w:type="dxa"/>
                                <w:tcBorders>
                                  <w:bottom w:val="nil"/>
                                </w:tcBorders>
                                <w:vAlign w:val="top"/>
                              </w:tcPr>
                              <w:p w14:paraId="5A124C37" w14:textId="77777777" w:rsidR="0086585A" w:rsidRPr="00695B42" w:rsidRDefault="0086585A" w:rsidP="00A51A66">
                                <w:pPr>
                                  <w:rPr>
                                    <w:sz w:val="22"/>
                                    <w:lang w:val="en-CA"/>
                                  </w:rPr>
                                </w:pPr>
                                <w:r w:rsidRPr="00695B42">
                                  <w:rPr>
                                    <w:rStyle w:val="PlaceholderText"/>
                                    <w:sz w:val="22"/>
                                    <w:lang w:val="en-CA"/>
                                  </w:rPr>
                                  <w:t>Click or tap here to enter phone.</w:t>
                                </w:r>
                              </w:p>
                            </w:tc>
                          </w:sdtContent>
                        </w:sdt>
                        <w:sdt>
                          <w:sdtPr>
                            <w:rPr>
                              <w:sz w:val="22"/>
                              <w:lang w:val="en-CA"/>
                            </w:rPr>
                            <w:id w:val="-1538577588"/>
                            <w:lock w:val="sdtLocked"/>
                            <w:placeholder>
                              <w:docPart w:val="CB76B8C22702423B8A7CEDBDEAFB91C2"/>
                            </w:placeholder>
                            <w:showingPlcHdr/>
                          </w:sdtPr>
                          <w:sdtEndPr>
                            <w:rPr>
                              <w:lang w:val="en-US"/>
                            </w:rPr>
                          </w:sdtEndPr>
                          <w:sdtContent>
                            <w:tc>
                              <w:tcPr>
                                <w:tcW w:w="1863" w:type="dxa"/>
                                <w:tcBorders>
                                  <w:bottom w:val="nil"/>
                                </w:tcBorders>
                                <w:vAlign w:val="top"/>
                              </w:tcPr>
                              <w:p w14:paraId="0B02BD7D" w14:textId="5C006253" w:rsidR="0086585A" w:rsidRPr="00695B42" w:rsidRDefault="0086585A" w:rsidP="00A51A66">
                                <w:pPr>
                                  <w:rPr>
                                    <w:sz w:val="22"/>
                                    <w:lang w:val="en-CA"/>
                                  </w:rPr>
                                </w:pPr>
                                <w:r w:rsidRPr="00695B42">
                                  <w:rPr>
                                    <w:rStyle w:val="PlaceholderText"/>
                                    <w:sz w:val="22"/>
                                    <w:lang w:val="en-CA"/>
                                  </w:rPr>
                                  <w:t>Click or tap here to enter email.</w:t>
                                </w:r>
                              </w:p>
                            </w:tc>
                          </w:sdtContent>
                        </w:sdt>
                      </w:tr>
                    </w:sdtContent>
                  </w:sdt>
                </w:sdtContent>
              </w:sdt>
            </w:sdtContent>
          </w:sdt>
        </w:tbl>
        <w:tbl>
          <w:tblPr>
            <w:tblStyle w:val="TableGrid2"/>
            <w:tblW w:w="0" w:type="auto"/>
            <w:jc w:val="center"/>
            <w:tblLayout w:type="fixed"/>
            <w:tblLook w:val="0600" w:firstRow="0" w:lastRow="0" w:firstColumn="0" w:lastColumn="0" w:noHBand="1" w:noVBand="1"/>
          </w:tblPr>
          <w:tblGrid>
            <w:gridCol w:w="1435"/>
            <w:gridCol w:w="2430"/>
            <w:gridCol w:w="810"/>
            <w:gridCol w:w="1530"/>
            <w:gridCol w:w="90"/>
            <w:gridCol w:w="2610"/>
            <w:gridCol w:w="1175"/>
          </w:tblGrid>
          <w:tr w:rsidR="0057306C" w:rsidRPr="001A6D3F" w14:paraId="50385B0C" w14:textId="77777777" w:rsidTr="1B94A5C7">
            <w:trPr>
              <w:trHeight w:val="105"/>
              <w:jc w:val="center"/>
            </w:trPr>
            <w:tc>
              <w:tcPr>
                <w:tcW w:w="10080" w:type="dxa"/>
                <w:gridSpan w:val="7"/>
                <w:tcBorders>
                  <w:top w:val="single" w:sz="4" w:space="0" w:color="auto"/>
                  <w:left w:val="single" w:sz="4" w:space="0" w:color="auto"/>
                  <w:bottom w:val="single" w:sz="4" w:space="0" w:color="auto"/>
                  <w:right w:val="single" w:sz="4" w:space="0" w:color="auto"/>
                </w:tcBorders>
                <w:vAlign w:val="top"/>
              </w:tcPr>
              <w:p w14:paraId="365AB0AB" w14:textId="7AF3BD86" w:rsidR="0057306C" w:rsidRDefault="0057306C">
                <w:pPr>
                  <w:numPr>
                    <w:ilvl w:val="0"/>
                    <w:numId w:val="3"/>
                  </w:numPr>
                </w:pPr>
                <w:r w:rsidRPr="0057306C">
                  <w:rPr>
                    <w:rFonts w:cstheme="minorHAnsi"/>
                    <w:b/>
                    <w:szCs w:val="20"/>
                    <w:lang w:val="en-CA"/>
                  </w:rPr>
                  <w:t>Research Affiliation</w:t>
                </w:r>
              </w:p>
            </w:tc>
          </w:tr>
          <w:tr w:rsidR="00932FB1" w:rsidRPr="001A6D3F" w14:paraId="477F250E" w14:textId="77777777" w:rsidTr="1B94A5C7">
            <w:trPr>
              <w:trHeight w:val="105"/>
              <w:jc w:val="center"/>
            </w:trPr>
            <w:tc>
              <w:tcPr>
                <w:tcW w:w="8905" w:type="dxa"/>
                <w:gridSpan w:val="6"/>
                <w:tcBorders>
                  <w:top w:val="single" w:sz="4" w:space="0" w:color="auto"/>
                  <w:left w:val="single" w:sz="4" w:space="0" w:color="auto"/>
                  <w:bottom w:val="single" w:sz="4" w:space="0" w:color="auto"/>
                  <w:right w:val="single" w:sz="4" w:space="0" w:color="auto"/>
                </w:tcBorders>
                <w:vAlign w:val="top"/>
              </w:tcPr>
              <w:p w14:paraId="1D09CDC7" w14:textId="6F71399A" w:rsidR="00932FB1" w:rsidRPr="00932FB1" w:rsidRDefault="00932FB1">
                <w:pPr>
                  <w:numPr>
                    <w:ilvl w:val="1"/>
                    <w:numId w:val="3"/>
                  </w:numPr>
                  <w:rPr>
                    <w:rFonts w:cstheme="minorHAnsi"/>
                    <w:bCs/>
                    <w:szCs w:val="20"/>
                    <w:lang w:val="en-CA"/>
                  </w:rPr>
                </w:pPr>
                <w:r w:rsidRPr="00932FB1">
                  <w:rPr>
                    <w:rFonts w:cstheme="minorHAnsi"/>
                    <w:bCs/>
                    <w:szCs w:val="20"/>
                    <w:lang w:val="en-CA"/>
                  </w:rPr>
                  <w:t xml:space="preserve">Is this research being conducted </w:t>
                </w:r>
                <w:r>
                  <w:rPr>
                    <w:rFonts w:cstheme="minorHAnsi"/>
                    <w:bCs/>
                    <w:szCs w:val="20"/>
                    <w:lang w:val="en-CA"/>
                  </w:rPr>
                  <w:t xml:space="preserve">solely </w:t>
                </w:r>
                <w:r w:rsidRPr="00932FB1">
                  <w:rPr>
                    <w:rFonts w:cstheme="minorHAnsi"/>
                    <w:bCs/>
                    <w:szCs w:val="20"/>
                    <w:lang w:val="en-CA"/>
                  </w:rPr>
                  <w:t>on behalf of Georgian College?</w:t>
                </w:r>
              </w:p>
            </w:tc>
            <w:tc>
              <w:tcPr>
                <w:tcW w:w="1175" w:type="dxa"/>
                <w:tcBorders>
                  <w:top w:val="single" w:sz="4" w:space="0" w:color="auto"/>
                  <w:left w:val="single" w:sz="4" w:space="0" w:color="auto"/>
                  <w:bottom w:val="single" w:sz="4" w:space="0" w:color="auto"/>
                  <w:right w:val="single" w:sz="4" w:space="0" w:color="auto"/>
                </w:tcBorders>
                <w:vAlign w:val="top"/>
              </w:tcPr>
              <w:sdt>
                <w:sdtPr>
                  <w:alias w:val="Yes/No"/>
                  <w:tag w:val="Yes/No"/>
                  <w:id w:val="418297156"/>
                  <w:placeholder>
                    <w:docPart w:val="67FEB1BF380E4774AC0D77C1AAC8558B"/>
                  </w:placeholder>
                  <w:showingPlcHdr/>
                  <w:dropDownList>
                    <w:listItem w:displayText="Yes" w:value="Yes"/>
                    <w:listItem w:displayText="No" w:value="No"/>
                  </w:dropDownList>
                </w:sdtPr>
                <w:sdtEndPr/>
                <w:sdtContent>
                  <w:p w14:paraId="1C280CC8" w14:textId="1C72CB0C" w:rsidR="00932FB1" w:rsidRDefault="00932FB1" w:rsidP="001A6D3F">
                    <w:r w:rsidRPr="001A6D3F">
                      <w:rPr>
                        <w:color w:val="808080" w:themeColor="background1" w:themeShade="80"/>
                      </w:rPr>
                      <w:t>Choose Yes or No.</w:t>
                    </w:r>
                  </w:p>
                </w:sdtContent>
              </w:sdt>
              <w:p w14:paraId="6DA7530E" w14:textId="77777777" w:rsidR="1B94A5C7" w:rsidRDefault="1B94A5C7"/>
            </w:tc>
          </w:tr>
          <w:tr w:rsidR="00932FB1" w:rsidRPr="001A6D3F" w14:paraId="3BDC1219" w14:textId="77777777" w:rsidTr="1B94A5C7">
            <w:trPr>
              <w:trHeight w:val="105"/>
              <w:jc w:val="center"/>
            </w:trPr>
            <w:tc>
              <w:tcPr>
                <w:tcW w:w="8905" w:type="dxa"/>
                <w:gridSpan w:val="6"/>
                <w:tcBorders>
                  <w:top w:val="single" w:sz="4" w:space="0" w:color="auto"/>
                  <w:left w:val="single" w:sz="4" w:space="0" w:color="auto"/>
                  <w:bottom w:val="single" w:sz="4" w:space="0" w:color="auto"/>
                  <w:right w:val="single" w:sz="4" w:space="0" w:color="auto"/>
                </w:tcBorders>
                <w:vAlign w:val="top"/>
              </w:tcPr>
              <w:p w14:paraId="2C02C5AA" w14:textId="187CA5F5" w:rsidR="00932FB1" w:rsidRDefault="00932FB1">
                <w:pPr>
                  <w:numPr>
                    <w:ilvl w:val="1"/>
                    <w:numId w:val="3"/>
                  </w:numPr>
                </w:pPr>
                <w:r>
                  <w:t>Is this research</w:t>
                </w:r>
                <w:r w:rsidR="0057306C">
                  <w:t xml:space="preserve"> </w:t>
                </w:r>
                <w:r>
                  <w:t xml:space="preserve">being conducted </w:t>
                </w:r>
                <w:r w:rsidR="0057306C">
                  <w:t>for another institution or purpose, e.g., for your thesis at another institution?</w:t>
                </w:r>
              </w:p>
              <w:p w14:paraId="198B51CB" w14:textId="668C91F4" w:rsidR="0057306C" w:rsidRDefault="0057306C" w:rsidP="0057306C">
                <w:pPr>
                  <w:ind w:left="1440"/>
                </w:pPr>
                <w:r>
                  <w:t xml:space="preserve">If </w:t>
                </w:r>
                <w:r w:rsidRPr="0057306C">
                  <w:rPr>
                    <w:b/>
                    <w:bCs/>
                  </w:rPr>
                  <w:t>“Yes”</w:t>
                </w:r>
                <w:r>
                  <w:t>, explain below:</w:t>
                </w:r>
              </w:p>
            </w:tc>
            <w:tc>
              <w:tcPr>
                <w:tcW w:w="1175" w:type="dxa"/>
                <w:tcBorders>
                  <w:top w:val="single" w:sz="4" w:space="0" w:color="auto"/>
                  <w:left w:val="single" w:sz="4" w:space="0" w:color="auto"/>
                  <w:bottom w:val="single" w:sz="4" w:space="0" w:color="auto"/>
                  <w:right w:val="single" w:sz="4" w:space="0" w:color="auto"/>
                </w:tcBorders>
                <w:vAlign w:val="top"/>
              </w:tcPr>
              <w:sdt>
                <w:sdtPr>
                  <w:alias w:val="Yes/No"/>
                  <w:tag w:val="Yes/No"/>
                  <w:id w:val="-1227690814"/>
                  <w:placeholder>
                    <w:docPart w:val="F293350B0BF24B8480793DCD8FF97E68"/>
                  </w:placeholder>
                  <w:showingPlcHdr/>
                  <w:dropDownList>
                    <w:listItem w:displayText="Yes" w:value="Yes"/>
                    <w:listItem w:displayText="No" w:value="No"/>
                  </w:dropDownList>
                </w:sdtPr>
                <w:sdtEndPr/>
                <w:sdtContent>
                  <w:p w14:paraId="10CDA267" w14:textId="672850C3" w:rsidR="00932FB1" w:rsidRDefault="0057306C" w:rsidP="001A6D3F">
                    <w:r w:rsidRPr="001A6D3F">
                      <w:rPr>
                        <w:color w:val="808080" w:themeColor="background1" w:themeShade="80"/>
                      </w:rPr>
                      <w:t>Choose Yes or No.</w:t>
                    </w:r>
                  </w:p>
                </w:sdtContent>
              </w:sdt>
              <w:p w14:paraId="2E8AEF6B" w14:textId="77777777" w:rsidR="1B94A5C7" w:rsidRDefault="1B94A5C7"/>
            </w:tc>
          </w:tr>
          <w:tr w:rsidR="0057306C" w:rsidRPr="001A6D3F" w14:paraId="36E1A674" w14:textId="77777777" w:rsidTr="1B94A5C7">
            <w:trPr>
              <w:trHeight w:val="105"/>
              <w:jc w:val="center"/>
            </w:trPr>
            <w:sdt>
              <w:sdtPr>
                <w:id w:val="-234401099"/>
                <w:placeholder>
                  <w:docPart w:val="64F69D434502445587D9BEF34D0DA885"/>
                </w:placeholder>
                <w:showingPlcHdr/>
              </w:sdtPr>
              <w:sdtEndPr/>
              <w:sdtContent>
                <w:tc>
                  <w:tcPr>
                    <w:tcW w:w="10080" w:type="dxa"/>
                    <w:gridSpan w:val="7"/>
                    <w:tcBorders>
                      <w:top w:val="single" w:sz="4" w:space="0" w:color="auto"/>
                      <w:left w:val="single" w:sz="4" w:space="0" w:color="auto"/>
                      <w:bottom w:val="single" w:sz="4" w:space="0" w:color="auto"/>
                      <w:right w:val="single" w:sz="4" w:space="0" w:color="auto"/>
                    </w:tcBorders>
                    <w:vAlign w:val="top"/>
                  </w:tcPr>
                  <w:p w14:paraId="631BA6FA" w14:textId="685CBD5D" w:rsidR="0057306C" w:rsidRDefault="0057306C" w:rsidP="0057306C">
                    <w:pPr>
                      <w:ind w:left="1440"/>
                    </w:pPr>
                    <w:r>
                      <w:rPr>
                        <w:color w:val="808080"/>
                        <w:lang w:val="en-CA"/>
                      </w:rPr>
                      <w:t>Click or tap here to enter details of institutional affiliation/purpose.</w:t>
                    </w:r>
                  </w:p>
                </w:tc>
              </w:sdtContent>
            </w:sdt>
          </w:tr>
          <w:tr w:rsidR="001A6D3F" w:rsidRPr="001A6D3F" w14:paraId="1E2F38C0" w14:textId="77777777" w:rsidTr="1B94A5C7">
            <w:trPr>
              <w:trHeight w:val="105"/>
              <w:jc w:val="center"/>
            </w:trPr>
            <w:tc>
              <w:tcPr>
                <w:tcW w:w="8905" w:type="dxa"/>
                <w:gridSpan w:val="6"/>
                <w:tcBorders>
                  <w:top w:val="single" w:sz="4" w:space="0" w:color="auto"/>
                  <w:left w:val="single" w:sz="4" w:space="0" w:color="auto"/>
                  <w:bottom w:val="single" w:sz="4" w:space="0" w:color="auto"/>
                  <w:right w:val="single" w:sz="4" w:space="0" w:color="auto"/>
                </w:tcBorders>
                <w:vAlign w:val="top"/>
              </w:tcPr>
              <w:p w14:paraId="4EDF22A7" w14:textId="77777777" w:rsidR="001A6D3F" w:rsidRPr="001A6D3F" w:rsidRDefault="001A6D3F">
                <w:pPr>
                  <w:numPr>
                    <w:ilvl w:val="0"/>
                    <w:numId w:val="3"/>
                  </w:numPr>
                  <w:rPr>
                    <w:rFonts w:cstheme="minorHAnsi"/>
                    <w:b/>
                    <w:szCs w:val="20"/>
                    <w:lang w:val="en-CA"/>
                  </w:rPr>
                </w:pPr>
                <w:r w:rsidRPr="001A6D3F">
                  <w:rPr>
                    <w:rFonts w:cstheme="minorHAnsi"/>
                    <w:b/>
                    <w:szCs w:val="20"/>
                    <w:lang w:val="en-CA"/>
                  </w:rPr>
                  <w:t>Has this research study been approved by a Georgian College manager and/or, if the research will not be conducted at or on behalf of Georgian College, has it been approved by the research site’s administrator?</w:t>
                </w:r>
              </w:p>
            </w:tc>
            <w:tc>
              <w:tcPr>
                <w:tcW w:w="1175" w:type="dxa"/>
                <w:tcBorders>
                  <w:top w:val="single" w:sz="4" w:space="0" w:color="auto"/>
                  <w:left w:val="single" w:sz="4" w:space="0" w:color="auto"/>
                  <w:bottom w:val="single" w:sz="4" w:space="0" w:color="auto"/>
                  <w:right w:val="single" w:sz="4" w:space="0" w:color="auto"/>
                </w:tcBorders>
                <w:vAlign w:val="top"/>
              </w:tcPr>
              <w:sdt>
                <w:sdtPr>
                  <w:alias w:val="Yes/No"/>
                  <w:tag w:val="Yes/No"/>
                  <w:id w:val="1678614781"/>
                  <w:placeholder>
                    <w:docPart w:val="D3EE065B285049F5ACBF538A3DAED2CF"/>
                  </w:placeholder>
                  <w:showingPlcHdr/>
                  <w:dropDownList>
                    <w:listItem w:displayText="Yes" w:value="Yes"/>
                    <w:listItem w:displayText="No" w:value="No"/>
                  </w:dropDownList>
                </w:sdtPr>
                <w:sdtEndPr/>
                <w:sdtContent>
                  <w:p w14:paraId="614138DC" w14:textId="05608A9E" w:rsidR="001A6D3F" w:rsidRPr="001A6D3F" w:rsidRDefault="001A6D3F" w:rsidP="001A6D3F">
                    <w:pPr>
                      <w:rPr>
                        <w:rFonts w:cstheme="minorHAnsi"/>
                        <w:szCs w:val="20"/>
                        <w:shd w:val="clear" w:color="auto" w:fill="E7E6E6" w:themeFill="background2"/>
                      </w:rPr>
                    </w:pPr>
                    <w:r w:rsidRPr="001A6D3F">
                      <w:rPr>
                        <w:color w:val="808080" w:themeColor="background1" w:themeShade="80"/>
                      </w:rPr>
                      <w:t>Choose Yes or No.</w:t>
                    </w:r>
                  </w:p>
                </w:sdtContent>
              </w:sdt>
              <w:p w14:paraId="28927C07" w14:textId="77777777" w:rsidR="1B94A5C7" w:rsidRDefault="1B94A5C7"/>
            </w:tc>
          </w:tr>
          <w:tr w:rsidR="001A6D3F" w:rsidRPr="001A6D3F" w14:paraId="7931081C" w14:textId="77777777" w:rsidTr="1B94A5C7">
            <w:trPr>
              <w:trHeight w:val="60"/>
              <w:jc w:val="center"/>
            </w:trPr>
            <w:tc>
              <w:tcPr>
                <w:tcW w:w="10080" w:type="dxa"/>
                <w:gridSpan w:val="7"/>
                <w:tcBorders>
                  <w:top w:val="single" w:sz="4" w:space="0" w:color="auto"/>
                </w:tcBorders>
              </w:tcPr>
              <w:p w14:paraId="14A0D5A6" w14:textId="0622409D" w:rsidR="001A6D3F" w:rsidRPr="001A6D3F" w:rsidRDefault="001A6D3F" w:rsidP="001A6D3F">
                <w:pPr>
                  <w:rPr>
                    <w:rFonts w:cstheme="minorHAnsi"/>
                    <w:szCs w:val="20"/>
                    <w:lang w:val="en-CA"/>
                  </w:rPr>
                </w:pPr>
                <w:r w:rsidRPr="001A6D3F">
                  <w:rPr>
                    <w:lang w:val="en-CA"/>
                  </w:rPr>
                  <w:t xml:space="preserve">Attach your approved </w:t>
                </w:r>
                <w:r w:rsidRPr="001A6D3F">
                  <w:rPr>
                    <w:caps/>
                    <w:lang w:val="en-CA"/>
                  </w:rPr>
                  <w:t>Request for Permission for Access to Resources for Research (RPARR)</w:t>
                </w:r>
                <w:r w:rsidRPr="001A6D3F">
                  <w:rPr>
                    <w:i/>
                    <w:lang w:val="en-CA"/>
                  </w:rPr>
                  <w:t xml:space="preserve"> </w:t>
                </w:r>
                <w:r w:rsidRPr="001A6D3F">
                  <w:rPr>
                    <w:lang w:val="en-CA"/>
                  </w:rPr>
                  <w:t>and/or letters of support from non-Georgian sponsors, site administrators, etc.</w:t>
                </w:r>
              </w:p>
            </w:tc>
          </w:tr>
          <w:tr w:rsidR="001A6D3F" w:rsidRPr="001A6D3F" w14:paraId="4E2B1DB2" w14:textId="77777777" w:rsidTr="1B94A5C7">
            <w:trPr>
              <w:trHeight w:val="60"/>
              <w:jc w:val="center"/>
            </w:trPr>
            <w:tc>
              <w:tcPr>
                <w:tcW w:w="10080" w:type="dxa"/>
                <w:gridSpan w:val="7"/>
              </w:tcPr>
              <w:p w14:paraId="69110CF6" w14:textId="77777777" w:rsidR="001A6D3F" w:rsidRPr="001A6D3F" w:rsidRDefault="001A6D3F">
                <w:pPr>
                  <w:numPr>
                    <w:ilvl w:val="0"/>
                    <w:numId w:val="3"/>
                  </w:numPr>
                  <w:rPr>
                    <w:rFonts w:cstheme="minorHAnsi"/>
                    <w:b/>
                    <w:szCs w:val="20"/>
                    <w:lang w:val="en-CA"/>
                  </w:rPr>
                </w:pPr>
                <w:r w:rsidRPr="001A6D3F">
                  <w:rPr>
                    <w:rFonts w:cstheme="minorHAnsi"/>
                    <w:b/>
                    <w:szCs w:val="20"/>
                    <w:lang w:val="en-CA"/>
                  </w:rPr>
                  <w:t>Project Start/End Dates</w:t>
                </w:r>
              </w:p>
            </w:tc>
          </w:tr>
          <w:tr w:rsidR="001A6D3F" w:rsidRPr="001A6D3F" w14:paraId="2270E006" w14:textId="77777777" w:rsidTr="1B94A5C7">
            <w:trPr>
              <w:trHeight w:val="60"/>
              <w:jc w:val="center"/>
            </w:trPr>
            <w:tc>
              <w:tcPr>
                <w:tcW w:w="6295" w:type="dxa"/>
                <w:gridSpan w:val="5"/>
              </w:tcPr>
              <w:p w14:paraId="671F17D1" w14:textId="77777777" w:rsidR="001A6D3F" w:rsidRPr="001A6D3F" w:rsidRDefault="001A6D3F" w:rsidP="001A6D3F">
                <w:pPr>
                  <w:rPr>
                    <w:lang w:val="en-CA"/>
                  </w:rPr>
                </w:pPr>
                <w:r w:rsidRPr="001A6D3F">
                  <w:rPr>
                    <w:lang w:val="en-CA"/>
                  </w:rPr>
                  <w:t xml:space="preserve">Indicate the anticipated commencement date for this project: </w:t>
                </w:r>
              </w:p>
            </w:tc>
            <w:tc>
              <w:tcPr>
                <w:tcW w:w="3785" w:type="dxa"/>
                <w:gridSpan w:val="2"/>
              </w:tcPr>
              <w:p w14:paraId="2EE1AB2E" w14:textId="2A08EABD" w:rsidR="001A6D3F" w:rsidRPr="001A6D3F" w:rsidRDefault="005F0EDB" w:rsidP="1B94A5C7">
                <w:pPr>
                  <w:rPr>
                    <w:lang w:val="en-CA"/>
                  </w:rPr>
                </w:pPr>
                <w:sdt>
                  <w:sdtPr>
                    <w:alias w:val="ProposedStartDate"/>
                    <w:tag w:val="ProposedStartDate"/>
                    <w:id w:val="1286465550"/>
                    <w:placeholder>
                      <w:docPart w:val="79E04031C9D447F0B989C9AB43C35065"/>
                    </w:placeholder>
                    <w:showingPlcHdr/>
                    <w:date>
                      <w:dateFormat w:val="MMMM d, yyyy"/>
                      <w:lid w:val="en-CA"/>
                      <w:storeMappedDataAs w:val="dateTime"/>
                      <w:calendar w:val="gregorian"/>
                    </w:date>
                  </w:sdtPr>
                  <w:sdtEndPr/>
                  <w:sdtContent>
                    <w:r w:rsidR="0776CBA0" w:rsidRPr="1B94A5C7">
                      <w:rPr>
                        <w:color w:val="808080" w:themeColor="background1" w:themeShade="80"/>
                        <w:lang w:val="en-CA"/>
                      </w:rPr>
                      <w:t>Click or tap to enter a date.</w:t>
                    </w:r>
                  </w:sdtContent>
                </w:sdt>
              </w:p>
            </w:tc>
          </w:tr>
          <w:tr w:rsidR="001A6D3F" w:rsidRPr="001A6D3F" w14:paraId="53850E0B" w14:textId="77777777" w:rsidTr="1B94A5C7">
            <w:trPr>
              <w:trHeight w:val="60"/>
              <w:jc w:val="center"/>
            </w:trPr>
            <w:tc>
              <w:tcPr>
                <w:tcW w:w="6295" w:type="dxa"/>
                <w:gridSpan w:val="5"/>
              </w:tcPr>
              <w:p w14:paraId="5F4F17A0" w14:textId="77777777" w:rsidR="001A6D3F" w:rsidRPr="001A6D3F" w:rsidRDefault="001A6D3F" w:rsidP="001A6D3F">
                <w:pPr>
                  <w:rPr>
                    <w:lang w:val="en-CA"/>
                  </w:rPr>
                </w:pPr>
                <w:r w:rsidRPr="001A6D3F">
                  <w:rPr>
                    <w:lang w:val="en-CA"/>
                  </w:rPr>
                  <w:t>Indicate the anticipated completion date for this project:</w:t>
                </w:r>
              </w:p>
            </w:tc>
            <w:tc>
              <w:tcPr>
                <w:tcW w:w="3785" w:type="dxa"/>
                <w:gridSpan w:val="2"/>
              </w:tcPr>
              <w:p w14:paraId="784A3FF8" w14:textId="410BBF5A" w:rsidR="001A6D3F" w:rsidRPr="001A6D3F" w:rsidRDefault="005F0EDB" w:rsidP="001A6D3F">
                <w:pPr>
                  <w:rPr>
                    <w:lang w:val="en-CA"/>
                  </w:rPr>
                </w:pPr>
                <w:sdt>
                  <w:sdtPr>
                    <w:alias w:val="ProposedEndDate"/>
                    <w:tag w:val="ProposedEndDate"/>
                    <w:id w:val="660197509"/>
                    <w:placeholder>
                      <w:docPart w:val="6AC243EEA2274567857E4995C235B9BE"/>
                    </w:placeholder>
                    <w:showingPlcHdr/>
                    <w:date>
                      <w:dateFormat w:val="MMMM d, yyyy"/>
                      <w:lid w:val="en-CA"/>
                      <w:storeMappedDataAs w:val="dateTime"/>
                      <w:calendar w:val="gregorian"/>
                    </w:date>
                  </w:sdtPr>
                  <w:sdtEndPr/>
                  <w:sdtContent>
                    <w:r w:rsidR="001A6D3F" w:rsidRPr="001A6D3F">
                      <w:rPr>
                        <w:color w:val="808080"/>
                        <w:lang w:val="en-CA"/>
                      </w:rPr>
                      <w:t>Click or tap to enter a date.</w:t>
                    </w:r>
                  </w:sdtContent>
                </w:sdt>
              </w:p>
            </w:tc>
          </w:tr>
          <w:tr w:rsidR="001A6D3F" w:rsidRPr="001A6D3F" w14:paraId="5A941C52" w14:textId="77777777" w:rsidTr="1B94A5C7">
            <w:trPr>
              <w:trHeight w:val="249"/>
              <w:jc w:val="center"/>
            </w:trPr>
            <w:tc>
              <w:tcPr>
                <w:tcW w:w="10080" w:type="dxa"/>
                <w:gridSpan w:val="7"/>
              </w:tcPr>
              <w:p w14:paraId="3278AD10" w14:textId="44220C0B" w:rsidR="001A6D3F" w:rsidRPr="00AF7B89" w:rsidRDefault="001A6D3F" w:rsidP="001A6D3F">
                <w:pPr>
                  <w:rPr>
                    <w:lang w:val="en-CA"/>
                  </w:rPr>
                </w:pPr>
                <w:r w:rsidRPr="00AF7B89">
                  <w:rPr>
                    <w:lang w:val="en-CA"/>
                  </w:rPr>
                  <w:t xml:space="preserve">Note: The commencement date should be the date the principal investigator (PI) expects to </w:t>
                </w:r>
                <w:r w:rsidR="004B5FC2" w:rsidRPr="00AF7B89">
                  <w:rPr>
                    <w:lang w:val="en-CA"/>
                  </w:rPr>
                  <w:t>begin</w:t>
                </w:r>
                <w:r w:rsidRPr="00AF7B89">
                  <w:rPr>
                    <w:lang w:val="en-CA"/>
                  </w:rPr>
                  <w:t xml:space="preserve"> interacting with human participants (including recruitment). The completion date should be the date that the PI expects that interaction with human participants, including any feedback or follow-up, will be complete.</w:t>
                </w:r>
              </w:p>
            </w:tc>
          </w:tr>
          <w:tr w:rsidR="001A6D3F" w:rsidRPr="001A6D3F" w14:paraId="159488F3" w14:textId="77777777" w:rsidTr="1B94A5C7">
            <w:trPr>
              <w:jc w:val="center"/>
            </w:trPr>
            <w:tc>
              <w:tcPr>
                <w:tcW w:w="6295" w:type="dxa"/>
                <w:gridSpan w:val="5"/>
                <w:vAlign w:val="top"/>
              </w:tcPr>
              <w:p w14:paraId="7F0F6A00" w14:textId="77777777" w:rsidR="001A6D3F" w:rsidRPr="001A6D3F" w:rsidRDefault="001A6D3F" w:rsidP="001A6D3F">
                <w:pPr>
                  <w:rPr>
                    <w:lang w:val="en-CA"/>
                  </w:rPr>
                </w:pPr>
                <w:r w:rsidRPr="001A6D3F">
                  <w:rPr>
                    <w:lang w:val="en-CA"/>
                  </w:rPr>
                  <w:t xml:space="preserve">Indicate the anticipated start date for </w:t>
                </w:r>
                <w:r w:rsidRPr="001A6D3F">
                  <w:rPr>
                    <w:b/>
                    <w:lang w:val="en-CA"/>
                  </w:rPr>
                  <w:t>recruitment</w:t>
                </w:r>
                <w:r w:rsidRPr="001A6D3F">
                  <w:rPr>
                    <w:lang w:val="en-CA"/>
                  </w:rPr>
                  <w:t xml:space="preserve">: </w:t>
                </w:r>
              </w:p>
            </w:tc>
            <w:tc>
              <w:tcPr>
                <w:tcW w:w="3785" w:type="dxa"/>
                <w:gridSpan w:val="2"/>
                <w:vAlign w:val="top"/>
              </w:tcPr>
              <w:p w14:paraId="0D6277A4" w14:textId="4FD6F309" w:rsidR="001A6D3F" w:rsidRPr="001A6D3F" w:rsidRDefault="005F0EDB" w:rsidP="001A6D3F">
                <w:pPr>
                  <w:rPr>
                    <w:lang w:val="en-CA"/>
                  </w:rPr>
                </w:pPr>
                <w:sdt>
                  <w:sdtPr>
                    <w:alias w:val="RecruitmentStartDate"/>
                    <w:tag w:val="RecruitmentStartDate"/>
                    <w:id w:val="-1592469430"/>
                    <w:placeholder>
                      <w:docPart w:val="8BA7C6578A9945EE8B08B1A711AA8ACF"/>
                    </w:placeholder>
                    <w:showingPlcHdr/>
                    <w:date>
                      <w:dateFormat w:val="MMMM d, yyyy"/>
                      <w:lid w:val="en-CA"/>
                      <w:storeMappedDataAs w:val="dateTime"/>
                      <w:calendar w:val="gregorian"/>
                    </w:date>
                  </w:sdtPr>
                  <w:sdtEndPr/>
                  <w:sdtContent>
                    <w:r w:rsidR="001A6D3F" w:rsidRPr="001A6D3F">
                      <w:rPr>
                        <w:color w:val="808080"/>
                        <w:lang w:val="en-CA"/>
                      </w:rPr>
                      <w:t>Click or tap to enter a date.</w:t>
                    </w:r>
                  </w:sdtContent>
                </w:sdt>
              </w:p>
            </w:tc>
          </w:tr>
          <w:tr w:rsidR="001A6D3F" w:rsidRPr="001A6D3F" w14:paraId="50A5889A" w14:textId="77777777" w:rsidTr="1B94A5C7">
            <w:trPr>
              <w:jc w:val="center"/>
            </w:trPr>
            <w:tc>
              <w:tcPr>
                <w:tcW w:w="6295" w:type="dxa"/>
                <w:gridSpan w:val="5"/>
                <w:vAlign w:val="top"/>
              </w:tcPr>
              <w:p w14:paraId="7E5698DB" w14:textId="77777777" w:rsidR="001A6D3F" w:rsidRPr="001A6D3F" w:rsidRDefault="001A6D3F" w:rsidP="001A6D3F">
                <w:pPr>
                  <w:rPr>
                    <w:lang w:val="en-CA"/>
                  </w:rPr>
                </w:pPr>
                <w:r w:rsidRPr="001A6D3F">
                  <w:rPr>
                    <w:lang w:val="en-CA"/>
                  </w:rPr>
                  <w:t xml:space="preserve">Indicate the anticipated completion date for </w:t>
                </w:r>
                <w:r w:rsidRPr="001A6D3F">
                  <w:rPr>
                    <w:b/>
                    <w:lang w:val="en-CA"/>
                  </w:rPr>
                  <w:t>recruitment</w:t>
                </w:r>
                <w:r w:rsidRPr="001A6D3F">
                  <w:rPr>
                    <w:lang w:val="en-CA"/>
                  </w:rPr>
                  <w:t xml:space="preserve">: </w:t>
                </w:r>
              </w:p>
            </w:tc>
            <w:tc>
              <w:tcPr>
                <w:tcW w:w="3785" w:type="dxa"/>
                <w:gridSpan w:val="2"/>
                <w:vAlign w:val="top"/>
              </w:tcPr>
              <w:p w14:paraId="5B330DCE" w14:textId="60D077A0" w:rsidR="001A6D3F" w:rsidRPr="001A6D3F" w:rsidRDefault="005F0EDB" w:rsidP="001A6D3F">
                <w:pPr>
                  <w:rPr>
                    <w:lang w:val="en-CA"/>
                  </w:rPr>
                </w:pPr>
                <w:sdt>
                  <w:sdtPr>
                    <w:alias w:val="RecruitmentEndDate"/>
                    <w:tag w:val="RecruitmentEndDate"/>
                    <w:id w:val="1913202075"/>
                    <w:placeholder>
                      <w:docPart w:val="A54E7A99E73147589CA190008A15CA0D"/>
                    </w:placeholder>
                    <w:showingPlcHdr/>
                    <w:date>
                      <w:dateFormat w:val="MMMM d, yyyy"/>
                      <w:lid w:val="en-CA"/>
                      <w:storeMappedDataAs w:val="dateTime"/>
                      <w:calendar w:val="gregorian"/>
                    </w:date>
                  </w:sdtPr>
                  <w:sdtEndPr/>
                  <w:sdtContent>
                    <w:r w:rsidR="001A6D3F" w:rsidRPr="001A6D3F">
                      <w:rPr>
                        <w:color w:val="808080"/>
                        <w:lang w:val="en-CA"/>
                      </w:rPr>
                      <w:t>Click or tap to enter a date.</w:t>
                    </w:r>
                  </w:sdtContent>
                </w:sdt>
              </w:p>
            </w:tc>
          </w:tr>
          <w:tr w:rsidR="001A6D3F" w:rsidRPr="001A6D3F" w14:paraId="69067A19" w14:textId="77777777" w:rsidTr="1B94A5C7">
            <w:trPr>
              <w:jc w:val="center"/>
            </w:trPr>
            <w:tc>
              <w:tcPr>
                <w:tcW w:w="6295" w:type="dxa"/>
                <w:gridSpan w:val="5"/>
                <w:vAlign w:val="top"/>
              </w:tcPr>
              <w:p w14:paraId="797663F1" w14:textId="77777777" w:rsidR="001A6D3F" w:rsidRPr="001A6D3F" w:rsidRDefault="001A6D3F" w:rsidP="001A6D3F">
                <w:pPr>
                  <w:rPr>
                    <w:lang w:val="en-CA"/>
                  </w:rPr>
                </w:pPr>
                <w:r w:rsidRPr="001A6D3F">
                  <w:rPr>
                    <w:lang w:val="en-CA"/>
                  </w:rPr>
                  <w:t xml:space="preserve">Indicate the anticipated start date for </w:t>
                </w:r>
                <w:r w:rsidRPr="001A6D3F">
                  <w:rPr>
                    <w:b/>
                    <w:lang w:val="en-CA"/>
                  </w:rPr>
                  <w:t>data collection</w:t>
                </w:r>
                <w:r w:rsidRPr="001A6D3F">
                  <w:rPr>
                    <w:lang w:val="en-CA"/>
                  </w:rPr>
                  <w:t xml:space="preserve">: </w:t>
                </w:r>
              </w:p>
            </w:tc>
            <w:tc>
              <w:tcPr>
                <w:tcW w:w="3785" w:type="dxa"/>
                <w:gridSpan w:val="2"/>
                <w:vAlign w:val="top"/>
              </w:tcPr>
              <w:p w14:paraId="4DE51940" w14:textId="69C4FAA4" w:rsidR="001A6D3F" w:rsidRPr="001A6D3F" w:rsidRDefault="005F0EDB" w:rsidP="001A6D3F">
                <w:pPr>
                  <w:rPr>
                    <w:lang w:val="en-CA"/>
                  </w:rPr>
                </w:pPr>
                <w:sdt>
                  <w:sdtPr>
                    <w:alias w:val="DataCollectionStartDate"/>
                    <w:tag w:val="DataCollectionStartDate"/>
                    <w:id w:val="1542479016"/>
                    <w:placeholder>
                      <w:docPart w:val="951FFF5598564DA59A88A6B4175D91B1"/>
                    </w:placeholder>
                    <w:showingPlcHdr/>
                    <w:date>
                      <w:dateFormat w:val="MMMM d, yyyy"/>
                      <w:lid w:val="en-CA"/>
                      <w:storeMappedDataAs w:val="dateTime"/>
                      <w:calendar w:val="gregorian"/>
                    </w:date>
                  </w:sdtPr>
                  <w:sdtEndPr/>
                  <w:sdtContent>
                    <w:r w:rsidR="001A6D3F" w:rsidRPr="001A6D3F">
                      <w:rPr>
                        <w:color w:val="808080"/>
                        <w:lang w:val="en-CA"/>
                      </w:rPr>
                      <w:t>Click or tap to enter a date.</w:t>
                    </w:r>
                  </w:sdtContent>
                </w:sdt>
              </w:p>
            </w:tc>
          </w:tr>
          <w:tr w:rsidR="001A6D3F" w:rsidRPr="001A6D3F" w14:paraId="0552B19C" w14:textId="77777777" w:rsidTr="1B94A5C7">
            <w:trPr>
              <w:trHeight w:val="60"/>
              <w:jc w:val="center"/>
            </w:trPr>
            <w:tc>
              <w:tcPr>
                <w:tcW w:w="6295" w:type="dxa"/>
                <w:gridSpan w:val="5"/>
                <w:vAlign w:val="top"/>
              </w:tcPr>
              <w:p w14:paraId="388706B8" w14:textId="77777777" w:rsidR="001A6D3F" w:rsidRPr="001A6D3F" w:rsidRDefault="001A6D3F" w:rsidP="001A6D3F">
                <w:pPr>
                  <w:rPr>
                    <w:lang w:val="en-CA"/>
                  </w:rPr>
                </w:pPr>
                <w:r w:rsidRPr="001A6D3F">
                  <w:rPr>
                    <w:lang w:val="en-CA"/>
                  </w:rPr>
                  <w:t xml:space="preserve">Indicate the anticipated completion date for </w:t>
                </w:r>
                <w:r w:rsidRPr="001A6D3F">
                  <w:rPr>
                    <w:b/>
                    <w:lang w:val="en-CA"/>
                  </w:rPr>
                  <w:t xml:space="preserve">data collection: </w:t>
                </w:r>
              </w:p>
            </w:tc>
            <w:tc>
              <w:tcPr>
                <w:tcW w:w="3785" w:type="dxa"/>
                <w:gridSpan w:val="2"/>
                <w:vAlign w:val="top"/>
              </w:tcPr>
              <w:p w14:paraId="2F19A16D" w14:textId="12B5633D" w:rsidR="001A6D3F" w:rsidRPr="001A6D3F" w:rsidRDefault="005F0EDB" w:rsidP="001A6D3F">
                <w:pPr>
                  <w:rPr>
                    <w:lang w:val="en-CA"/>
                  </w:rPr>
                </w:pPr>
                <w:sdt>
                  <w:sdtPr>
                    <w:alias w:val="DataCollectionEndDate"/>
                    <w:tag w:val="DataCollectionEndDate"/>
                    <w:id w:val="-1819804937"/>
                    <w:placeholder>
                      <w:docPart w:val="A6282E79ACFF457E8003BC18D5C0776B"/>
                    </w:placeholder>
                    <w:showingPlcHdr/>
                    <w:date>
                      <w:dateFormat w:val="MMMM d, yyyy"/>
                      <w:lid w:val="en-CA"/>
                      <w:storeMappedDataAs w:val="dateTime"/>
                      <w:calendar w:val="gregorian"/>
                    </w:date>
                  </w:sdtPr>
                  <w:sdtEndPr/>
                  <w:sdtContent>
                    <w:r w:rsidR="001A6D3F" w:rsidRPr="001A6D3F">
                      <w:rPr>
                        <w:color w:val="808080"/>
                        <w:lang w:val="en-CA"/>
                      </w:rPr>
                      <w:t>Click or tap to enter a date.</w:t>
                    </w:r>
                  </w:sdtContent>
                </w:sdt>
              </w:p>
            </w:tc>
          </w:tr>
          <w:tr w:rsidR="001A6D3F" w:rsidRPr="001A6D3F" w14:paraId="1D972B45" w14:textId="77777777" w:rsidTr="1B94A5C7">
            <w:trPr>
              <w:trHeight w:val="60"/>
              <w:jc w:val="center"/>
            </w:trPr>
            <w:tc>
              <w:tcPr>
                <w:tcW w:w="10080" w:type="dxa"/>
                <w:gridSpan w:val="7"/>
              </w:tcPr>
              <w:p w14:paraId="50746D6F" w14:textId="77777777" w:rsidR="001A6D3F" w:rsidRPr="001A6D3F" w:rsidRDefault="001A6D3F">
                <w:pPr>
                  <w:numPr>
                    <w:ilvl w:val="0"/>
                    <w:numId w:val="3"/>
                  </w:numPr>
                  <w:rPr>
                    <w:rFonts w:cstheme="minorHAnsi"/>
                    <w:b/>
                    <w:szCs w:val="20"/>
                    <w:lang w:val="en-CA"/>
                  </w:rPr>
                </w:pPr>
                <w:r w:rsidRPr="001A6D3F">
                  <w:rPr>
                    <w:rFonts w:cstheme="minorHAnsi"/>
                    <w:b/>
                    <w:szCs w:val="20"/>
                    <w:lang w:val="en-CA"/>
                  </w:rPr>
                  <w:t>Indicate the location(s) where the research will be conducted (</w:t>
                </w:r>
                <w:r w:rsidR="00F64347">
                  <w:rPr>
                    <w:rFonts w:cstheme="minorHAnsi"/>
                    <w:b/>
                    <w:szCs w:val="20"/>
                    <w:lang w:val="en-CA"/>
                  </w:rPr>
                  <w:t xml:space="preserve">Include </w:t>
                </w:r>
                <w:r w:rsidRPr="001A6D3F">
                  <w:rPr>
                    <w:rFonts w:cstheme="minorHAnsi"/>
                    <w:b/>
                    <w:szCs w:val="20"/>
                    <w:lang w:val="en-CA"/>
                  </w:rPr>
                  <w:t xml:space="preserve">specific campus locations): </w:t>
                </w:r>
              </w:p>
            </w:tc>
          </w:tr>
          <w:tr w:rsidR="001A6D3F" w:rsidRPr="001A6D3F" w14:paraId="4B8E3298" w14:textId="77777777" w:rsidTr="1B94A5C7">
            <w:trPr>
              <w:jc w:val="center"/>
            </w:trPr>
            <w:sdt>
              <w:sdtPr>
                <w:id w:val="-854645654"/>
                <w:placeholder>
                  <w:docPart w:val="17826CEFD9FE416D8F195F76DB54C4D3"/>
                </w:placeholder>
                <w:showingPlcHdr/>
              </w:sdtPr>
              <w:sdtEndPr/>
              <w:sdtContent>
                <w:tc>
                  <w:tcPr>
                    <w:tcW w:w="10080" w:type="dxa"/>
                    <w:gridSpan w:val="7"/>
                  </w:tcPr>
                  <w:p w14:paraId="4B63B7C7" w14:textId="4D17599F" w:rsidR="001A6D3F" w:rsidRPr="001A6D3F" w:rsidRDefault="001A6D3F" w:rsidP="001A6D3F">
                    <w:r w:rsidRPr="001A6D3F">
                      <w:rPr>
                        <w:color w:val="808080"/>
                      </w:rPr>
                      <w:t>Click or tap here to enter text.</w:t>
                    </w:r>
                  </w:p>
                </w:tc>
              </w:sdtContent>
            </w:sdt>
          </w:tr>
          <w:tr w:rsidR="001A6D3F" w:rsidRPr="001A6D3F" w14:paraId="5FC8A9D7" w14:textId="77777777" w:rsidTr="1B94A5C7">
            <w:trPr>
              <w:trHeight w:val="60"/>
              <w:jc w:val="center"/>
            </w:trPr>
            <w:tc>
              <w:tcPr>
                <w:tcW w:w="10080" w:type="dxa"/>
                <w:gridSpan w:val="7"/>
              </w:tcPr>
              <w:p w14:paraId="2937E13D" w14:textId="77777777" w:rsidR="001A6D3F" w:rsidRPr="001A6D3F" w:rsidRDefault="001A6D3F">
                <w:pPr>
                  <w:numPr>
                    <w:ilvl w:val="0"/>
                    <w:numId w:val="3"/>
                  </w:numPr>
                  <w:rPr>
                    <w:rFonts w:cstheme="minorHAnsi"/>
                    <w:b/>
                    <w:szCs w:val="20"/>
                    <w:lang w:val="en-CA"/>
                  </w:rPr>
                </w:pPr>
                <w:r w:rsidRPr="001A6D3F">
                  <w:rPr>
                    <w:rFonts w:cstheme="minorHAnsi"/>
                    <w:b/>
                    <w:szCs w:val="20"/>
                    <w:lang w:val="en-CA"/>
                  </w:rPr>
                  <w:lastRenderedPageBreak/>
                  <w:t>Other Research Ethics Board Approval</w:t>
                </w:r>
              </w:p>
            </w:tc>
          </w:tr>
          <w:tr w:rsidR="001A6D3F" w:rsidRPr="001A6D3F" w14:paraId="08915234" w14:textId="77777777" w:rsidTr="1B94A5C7">
            <w:trPr>
              <w:trHeight w:val="60"/>
              <w:jc w:val="center"/>
            </w:trPr>
            <w:tc>
              <w:tcPr>
                <w:tcW w:w="8905" w:type="dxa"/>
                <w:gridSpan w:val="6"/>
              </w:tcPr>
              <w:p w14:paraId="30287E4A" w14:textId="77777777" w:rsidR="001A6D3F" w:rsidRPr="001A6D3F" w:rsidRDefault="001A6D3F" w:rsidP="001A6D3F">
                <w:pPr>
                  <w:rPr>
                    <w:rFonts w:cstheme="minorHAnsi"/>
                    <w:szCs w:val="20"/>
                    <w:lang w:val="en-CA"/>
                  </w:rPr>
                </w:pPr>
                <w:r w:rsidRPr="001A6D3F">
                  <w:rPr>
                    <w:rFonts w:cstheme="minorHAnsi"/>
                    <w:szCs w:val="20"/>
                    <w:lang w:val="en-CA"/>
                  </w:rPr>
                  <w:t>Has this project been submitted to any other research ethics board(s)</w:t>
                </w:r>
                <w:r w:rsidR="008C747D">
                  <w:rPr>
                    <w:rFonts w:cstheme="minorHAnsi"/>
                    <w:szCs w:val="20"/>
                    <w:lang w:val="en-CA"/>
                  </w:rPr>
                  <w:t>, or will it be</w:t>
                </w:r>
                <w:r w:rsidRPr="001A6D3F">
                  <w:rPr>
                    <w:rFonts w:cstheme="minorHAnsi"/>
                    <w:szCs w:val="20"/>
                    <w:lang w:val="en-CA"/>
                  </w:rPr>
                  <w:t xml:space="preserve">? </w:t>
                </w:r>
              </w:p>
              <w:p w14:paraId="1C81A6EA" w14:textId="77777777" w:rsidR="001A6D3F" w:rsidRPr="001A6D3F" w:rsidRDefault="001A6D3F" w:rsidP="001A6D3F">
                <w:pPr>
                  <w:ind w:left="720"/>
                  <w:rPr>
                    <w:rFonts w:cstheme="minorHAnsi"/>
                    <w:szCs w:val="20"/>
                    <w:lang w:val="en-CA"/>
                  </w:rPr>
                </w:pPr>
                <w:r w:rsidRPr="001A6D3F">
                  <w:rPr>
                    <w:rFonts w:cstheme="minorHAnsi"/>
                    <w:szCs w:val="20"/>
                    <w:lang w:val="en-CA"/>
                  </w:rPr>
                  <w:t xml:space="preserve">If </w:t>
                </w:r>
                <w:r w:rsidRPr="001A6D3F">
                  <w:rPr>
                    <w:rFonts w:cstheme="minorHAnsi"/>
                    <w:b/>
                    <w:szCs w:val="20"/>
                    <w:lang w:val="en-CA"/>
                  </w:rPr>
                  <w:t>“Yes"</w:t>
                </w:r>
                <w:r w:rsidRPr="001A6D3F">
                  <w:rPr>
                    <w:rFonts w:cstheme="minorHAnsi"/>
                    <w:szCs w:val="20"/>
                    <w:lang w:val="en-CA"/>
                  </w:rPr>
                  <w:t xml:space="preserve">, please provide the following information </w:t>
                </w:r>
                <w:r w:rsidRPr="001A6D3F">
                  <w:rPr>
                    <w:i/>
                    <w:lang w:val="en-CA"/>
                  </w:rPr>
                  <w:t xml:space="preserve">(Click </w:t>
                </w:r>
                <w:r w:rsidRPr="001A6D3F">
                  <w:rPr>
                    <w:i/>
                    <w:color w:val="004B87" w:themeColor="accent1"/>
                    <w:lang w:val="en-CA"/>
                  </w:rPr>
                  <w:t xml:space="preserve">+ </w:t>
                </w:r>
                <w:r w:rsidRPr="001A6D3F">
                  <w:rPr>
                    <w:i/>
                    <w:lang w:val="en-CA"/>
                  </w:rPr>
                  <w:t>to add REBs)</w:t>
                </w:r>
                <w:r w:rsidRPr="001A6D3F">
                  <w:rPr>
                    <w:rFonts w:cstheme="minorHAnsi"/>
                    <w:szCs w:val="20"/>
                    <w:lang w:val="en-CA"/>
                  </w:rPr>
                  <w:t>:</w:t>
                </w:r>
              </w:p>
            </w:tc>
            <w:tc>
              <w:tcPr>
                <w:tcW w:w="1175" w:type="dxa"/>
              </w:tcPr>
              <w:sdt>
                <w:sdtPr>
                  <w:alias w:val="Yes/No"/>
                  <w:tag w:val="Yes/No"/>
                  <w:id w:val="-145279174"/>
                  <w:placeholder>
                    <w:docPart w:val="D9C03651E0954F4897BFF5146E707B3B"/>
                  </w:placeholder>
                  <w:showingPlcHdr/>
                  <w:dropDownList>
                    <w:listItem w:displayText="Yes" w:value="Yes"/>
                    <w:listItem w:displayText="No" w:value="No"/>
                  </w:dropDownList>
                </w:sdtPr>
                <w:sdtEndPr>
                  <w:rPr>
                    <w:lang w:val="en-CA"/>
                  </w:rPr>
                </w:sdtEndPr>
                <w:sdtContent>
                  <w:p w14:paraId="34ED242B" w14:textId="0E041413" w:rsidR="001A6D3F" w:rsidRPr="001A6D3F" w:rsidRDefault="001A6D3F" w:rsidP="001A6D3F">
                    <w:pPr>
                      <w:rPr>
                        <w:rFonts w:cstheme="minorHAnsi"/>
                        <w:szCs w:val="20"/>
                        <w:shd w:val="clear" w:color="auto" w:fill="E7E6E6" w:themeFill="background2"/>
                        <w:lang w:val="en-CA"/>
                      </w:rPr>
                    </w:pPr>
                    <w:r w:rsidRPr="001A6D3F">
                      <w:rPr>
                        <w:color w:val="808080" w:themeColor="background1" w:themeShade="80"/>
                        <w:lang w:val="en-CA"/>
                      </w:rPr>
                      <w:t>Choose Yes or No.</w:t>
                    </w:r>
                  </w:p>
                </w:sdtContent>
              </w:sdt>
              <w:p w14:paraId="4E00551A" w14:textId="77777777" w:rsidR="1B94A5C7" w:rsidRDefault="1B94A5C7"/>
            </w:tc>
          </w:tr>
          <w:sdt>
            <w:sdtPr>
              <w:rPr>
                <w:lang w:val="en-CA"/>
              </w:rPr>
              <w:id w:val="-495808980"/>
              <w:lock w:val="contentLocked"/>
              <w15:repeatingSection/>
            </w:sdtPr>
            <w:sdtEndPr/>
            <w:sdtContent>
              <w:sdt>
                <w:sdtPr>
                  <w:rPr>
                    <w:lang w:val="en-CA"/>
                  </w:rPr>
                  <w:id w:val="815070546"/>
                  <w:lock w:val="contentLocked"/>
                  <w:placeholder>
                    <w:docPart w:val="BCFEFE8DB3D842D0BC3D4DCFC53FA186"/>
                  </w:placeholder>
                  <w15:repeatingSectionItem/>
                </w:sdtPr>
                <w:sdtEndPr/>
                <w:sdtContent>
                  <w:sdt>
                    <w:sdtPr>
                      <w:rPr>
                        <w:lang w:val="en-CA"/>
                      </w:rPr>
                      <w:id w:val="1308277781"/>
                      <w:lock w:val="contentLocked"/>
                      <w15:repeatingSection>
                        <w15:doNotAllowInsertDeleteSection w:val="1"/>
                      </w15:repeatingSection>
                    </w:sdtPr>
                    <w:sdtEndPr/>
                    <w:sdtContent>
                      <w:sdt>
                        <w:sdtPr>
                          <w:rPr>
                            <w:lang w:val="en-CA"/>
                          </w:rPr>
                          <w:id w:val="-1298293985"/>
                          <w:lock w:val="sdtContentLocked"/>
                          <w:placeholder>
                            <w:docPart w:val="7159CF10360047B58D68082EACDB2573"/>
                          </w:placeholder>
                          <w15:repeatingSectionItem/>
                        </w:sdtPr>
                        <w:sdtEndPr/>
                        <w:sdtContent>
                          <w:tr w:rsidR="001A6D3F" w:rsidRPr="001A6D3F" w14:paraId="0216D505" w14:textId="77777777" w:rsidTr="00A51A66">
                            <w:tblPrEx>
                              <w:tblLook w:val="04A0" w:firstRow="1" w:lastRow="0" w:firstColumn="1" w:lastColumn="0" w:noHBand="0" w:noVBand="1"/>
                            </w:tblPrEx>
                            <w:trPr>
                              <w:jc w:val="center"/>
                            </w:trPr>
                            <w:tc>
                              <w:tcPr>
                                <w:tcW w:w="4675" w:type="dxa"/>
                                <w:gridSpan w:val="3"/>
                              </w:tcPr>
                              <w:p w14:paraId="4A0B3A6E" w14:textId="77777777" w:rsidR="001A6D3F" w:rsidRPr="001A6D3F" w:rsidRDefault="001A6D3F" w:rsidP="001A6D3F">
                                <w:pPr>
                                  <w:rPr>
                                    <w:lang w:val="en-CA"/>
                                  </w:rPr>
                                </w:pPr>
                                <w:r w:rsidRPr="001A6D3F">
                                  <w:rPr>
                                    <w:b/>
                                    <w:lang w:val="en-CA"/>
                                  </w:rPr>
                                  <w:t>Title of the project:</w:t>
                                </w:r>
                              </w:p>
                            </w:tc>
                            <w:tc>
                              <w:tcPr>
                                <w:tcW w:w="5405" w:type="dxa"/>
                                <w:gridSpan w:val="4"/>
                              </w:tcPr>
                              <w:sdt>
                                <w:sdtPr>
                                  <w:id w:val="-1406223300"/>
                                  <w:placeholder>
                                    <w:docPart w:val="A52DD6BEF24C417AB7AA442E2034AFF9"/>
                                  </w:placeholder>
                                  <w:showingPlcHdr/>
                                </w:sdtPr>
                                <w:sdtEndPr/>
                                <w:sdtContent>
                                  <w:p w14:paraId="2BCD67E0" w14:textId="77777777" w:rsidR="001A6D3F" w:rsidRPr="001A6D3F" w:rsidRDefault="001A6D3F" w:rsidP="001A6D3F">
                                    <w:pPr>
                                      <w:rPr>
                                        <w:lang w:val="en-CA"/>
                                      </w:rPr>
                                    </w:pPr>
                                    <w:r w:rsidRPr="001A6D3F">
                                      <w:rPr>
                                        <w:color w:val="808080"/>
                                        <w:lang w:val="en-CA"/>
                                      </w:rPr>
                                      <w:t>Click or tap here to enter text.</w:t>
                                    </w:r>
                                  </w:p>
                                </w:sdtContent>
                              </w:sdt>
                            </w:tc>
                          </w:tr>
                          <w:tr w:rsidR="001A6D3F" w:rsidRPr="001A6D3F" w14:paraId="268A766F" w14:textId="77777777" w:rsidTr="00A51A66">
                            <w:tblPrEx>
                              <w:tblLook w:val="04A0" w:firstRow="1" w:lastRow="0" w:firstColumn="1" w:lastColumn="0" w:noHBand="0" w:noVBand="1"/>
                            </w:tblPrEx>
                            <w:trPr>
                              <w:trHeight w:val="60"/>
                              <w:jc w:val="center"/>
                            </w:trPr>
                            <w:tc>
                              <w:tcPr>
                                <w:tcW w:w="4675" w:type="dxa"/>
                                <w:gridSpan w:val="3"/>
                              </w:tcPr>
                              <w:p w14:paraId="40F6CFB9" w14:textId="77777777" w:rsidR="001A6D3F" w:rsidRPr="001A6D3F" w:rsidRDefault="001A6D3F" w:rsidP="001A6D3F">
                                <w:pPr>
                                  <w:rPr>
                                    <w:b/>
                                    <w:lang w:val="en-CA"/>
                                  </w:rPr>
                                </w:pPr>
                                <w:r w:rsidRPr="001A6D3F">
                                  <w:rPr>
                                    <w:b/>
                                    <w:lang w:val="en-CA"/>
                                  </w:rPr>
                                  <w:t>Name of the other research ethics board:</w:t>
                                </w:r>
                              </w:p>
                            </w:tc>
                            <w:tc>
                              <w:tcPr>
                                <w:tcW w:w="5405" w:type="dxa"/>
                                <w:gridSpan w:val="4"/>
                              </w:tcPr>
                              <w:sdt>
                                <w:sdtPr>
                                  <w:id w:val="-1519542045"/>
                                  <w:placeholder>
                                    <w:docPart w:val="6A91159F90264CAA80C4EA230147134A"/>
                                  </w:placeholder>
                                  <w:showingPlcHdr/>
                                </w:sdtPr>
                                <w:sdtEndPr/>
                                <w:sdtContent>
                                  <w:p w14:paraId="578BBACF" w14:textId="77777777" w:rsidR="001A6D3F" w:rsidRPr="001A6D3F" w:rsidRDefault="001A6D3F" w:rsidP="001A6D3F">
                                    <w:pPr>
                                      <w:rPr>
                                        <w:lang w:val="en-CA"/>
                                      </w:rPr>
                                    </w:pPr>
                                    <w:r w:rsidRPr="001A6D3F">
                                      <w:rPr>
                                        <w:color w:val="808080"/>
                                        <w:lang w:val="en-CA"/>
                                      </w:rPr>
                                      <w:t>Click or tap here to enter text.</w:t>
                                    </w:r>
                                  </w:p>
                                </w:sdtContent>
                              </w:sdt>
                            </w:tc>
                          </w:tr>
                          <w:tr w:rsidR="001A6D3F" w:rsidRPr="001A6D3F" w14:paraId="4FE5CF65" w14:textId="77777777" w:rsidTr="00A51A66">
                            <w:tblPrEx>
                              <w:tblLook w:val="04A0" w:firstRow="1" w:lastRow="0" w:firstColumn="1" w:lastColumn="0" w:noHBand="0" w:noVBand="1"/>
                            </w:tblPrEx>
                            <w:trPr>
                              <w:jc w:val="center"/>
                            </w:trPr>
                            <w:tc>
                              <w:tcPr>
                                <w:tcW w:w="4675" w:type="dxa"/>
                                <w:gridSpan w:val="3"/>
                              </w:tcPr>
                              <w:p w14:paraId="28EE54FF" w14:textId="77777777" w:rsidR="001A6D3F" w:rsidRPr="001A6D3F" w:rsidRDefault="001A6D3F" w:rsidP="001A6D3F">
                                <w:pPr>
                                  <w:rPr>
                                    <w:lang w:val="en-CA"/>
                                  </w:rPr>
                                </w:pPr>
                                <w:r w:rsidRPr="001A6D3F">
                                  <w:rPr>
                                    <w:lang w:val="en-CA"/>
                                  </w:rPr>
                                  <w:t>This project has been:</w:t>
                                </w:r>
                              </w:p>
                            </w:tc>
                            <w:sdt>
                              <w:sdtPr>
                                <w:alias w:val="OtherREBStatus"/>
                                <w:tag w:val="OtherREBStatus"/>
                                <w:id w:val="406426980"/>
                                <w:placeholder>
                                  <w:docPart w:val="7FFD80C84C6E4928ACE8B5FC3C826456"/>
                                </w:placeholder>
                                <w:showingPlcHdr/>
                                <w:dropDownList>
                                  <w:listItem w:displayText="Choose Status:" w:value="Choose Status:"/>
                                  <w:listItem w:displayText="Yet to be submitted" w:value="Yet to be submitted"/>
                                  <w:listItem w:displayText="Submitted and undergoing review" w:value="Submitted and undergoing review"/>
                                  <w:listItem w:displayText="Approved" w:value="Approved"/>
                                  <w:listItem w:displayText="Declined" w:value="Declined"/>
                                </w:dropDownList>
                              </w:sdtPr>
                              <w:sdtEndPr/>
                              <w:sdtContent>
                                <w:tc>
                                  <w:tcPr>
                                    <w:tcW w:w="5405" w:type="dxa"/>
                                    <w:gridSpan w:val="4"/>
                                  </w:tcPr>
                                  <w:p w14:paraId="5A3F77DA" w14:textId="77777777" w:rsidR="001A6D3F" w:rsidRPr="001A6D3F" w:rsidRDefault="001A6D3F" w:rsidP="001A6D3F">
                                    <w:pPr>
                                      <w:rPr>
                                        <w:lang w:val="en-CA"/>
                                      </w:rPr>
                                    </w:pPr>
                                    <w:r w:rsidRPr="001A6D3F">
                                      <w:rPr>
                                        <w:color w:val="808080"/>
                                        <w:lang w:val="en-CA"/>
                                      </w:rPr>
                                      <w:t>Choose an item.</w:t>
                                    </w:r>
                                  </w:p>
                                </w:tc>
                              </w:sdtContent>
                            </w:sdt>
                          </w:tr>
                          <w:tr w:rsidR="001A6D3F" w:rsidRPr="001A6D3F" w14:paraId="3B383D58" w14:textId="77777777" w:rsidTr="00A51A66">
                            <w:tblPrEx>
                              <w:tblLook w:val="04A0" w:firstRow="1" w:lastRow="0" w:firstColumn="1" w:lastColumn="0" w:noHBand="0" w:noVBand="1"/>
                            </w:tblPrEx>
                            <w:trPr>
                              <w:jc w:val="center"/>
                            </w:trPr>
                            <w:tc>
                              <w:tcPr>
                                <w:tcW w:w="4675" w:type="dxa"/>
                                <w:gridSpan w:val="3"/>
                              </w:tcPr>
                              <w:p w14:paraId="3E52306E" w14:textId="77777777" w:rsidR="001A6D3F" w:rsidRPr="001A6D3F" w:rsidRDefault="001A6D3F" w:rsidP="001A6D3F">
                                <w:pPr>
                                  <w:rPr>
                                    <w:lang w:val="en-CA"/>
                                  </w:rPr>
                                </w:pPr>
                                <w:r w:rsidRPr="001A6D3F">
                                  <w:rPr>
                                    <w:lang w:val="en-CA"/>
                                  </w:rPr>
                                  <w:t>Date of the decision (if applicable):</w:t>
                                </w:r>
                              </w:p>
                            </w:tc>
                            <w:tc>
                              <w:tcPr>
                                <w:tcW w:w="5405" w:type="dxa"/>
                                <w:gridSpan w:val="4"/>
                              </w:tcPr>
                              <w:sdt>
                                <w:sdtPr>
                                  <w:id w:val="1933691990"/>
                                  <w:placeholder>
                                    <w:docPart w:val="F5BC71FBEE874ABB873D608B736C8118"/>
                                  </w:placeholder>
                                  <w:showingPlcHdr/>
                                </w:sdtPr>
                                <w:sdtEndPr/>
                                <w:sdtContent>
                                  <w:p w14:paraId="7218C486" w14:textId="77777777" w:rsidR="001A6D3F" w:rsidRPr="001A6D3F" w:rsidRDefault="001A6D3F" w:rsidP="001A6D3F">
                                    <w:pPr>
                                      <w:rPr>
                                        <w:lang w:val="en-CA"/>
                                      </w:rPr>
                                    </w:pPr>
                                    <w:r w:rsidRPr="001A6D3F">
                                      <w:rPr>
                                        <w:color w:val="808080"/>
                                        <w:lang w:val="en-CA"/>
                                      </w:rPr>
                                      <w:t>Click or tap here to enter text.</w:t>
                                    </w:r>
                                  </w:p>
                                </w:sdtContent>
                              </w:sdt>
                            </w:tc>
                          </w:tr>
                          <w:tr w:rsidR="001A6D3F" w:rsidRPr="001A6D3F" w14:paraId="13DB62AF" w14:textId="77777777" w:rsidTr="00A51A66">
                            <w:tblPrEx>
                              <w:tblLook w:val="04A0" w:firstRow="1" w:lastRow="0" w:firstColumn="1" w:lastColumn="0" w:noHBand="0" w:noVBand="1"/>
                            </w:tblPrEx>
                            <w:trPr>
                              <w:jc w:val="center"/>
                            </w:trPr>
                            <w:tc>
                              <w:tcPr>
                                <w:tcW w:w="4675" w:type="dxa"/>
                                <w:gridSpan w:val="3"/>
                              </w:tcPr>
                              <w:p w14:paraId="77962BC3" w14:textId="77777777" w:rsidR="001A6D3F" w:rsidRPr="001A6D3F" w:rsidRDefault="001A6D3F" w:rsidP="001A6D3F">
                                <w:pPr>
                                  <w:rPr>
                                    <w:lang w:val="en-CA"/>
                                  </w:rPr>
                                </w:pPr>
                                <w:r w:rsidRPr="001A6D3F">
                                  <w:rPr>
                                    <w:lang w:val="en-CA"/>
                                  </w:rPr>
                                  <w:t>Other research ethics board’s contact name:</w:t>
                                </w:r>
                              </w:p>
                            </w:tc>
                            <w:tc>
                              <w:tcPr>
                                <w:tcW w:w="5405" w:type="dxa"/>
                                <w:gridSpan w:val="4"/>
                              </w:tcPr>
                              <w:sdt>
                                <w:sdtPr>
                                  <w:id w:val="999390299"/>
                                  <w:placeholder>
                                    <w:docPart w:val="0092859CB6C14697ABF9F63EBE9D8DDE"/>
                                  </w:placeholder>
                                  <w:showingPlcHdr/>
                                </w:sdtPr>
                                <w:sdtEndPr/>
                                <w:sdtContent>
                                  <w:p w14:paraId="5719CD07" w14:textId="77777777" w:rsidR="001A6D3F" w:rsidRPr="001A6D3F" w:rsidRDefault="001A6D3F" w:rsidP="001A6D3F">
                                    <w:r w:rsidRPr="001A6D3F">
                                      <w:rPr>
                                        <w:color w:val="808080" w:themeColor="background1" w:themeShade="80"/>
                                      </w:rPr>
                                      <w:t>Click or tap here to enter text.</w:t>
                                    </w:r>
                                  </w:p>
                                </w:sdtContent>
                              </w:sdt>
                            </w:tc>
                          </w:tr>
                          <w:tr w:rsidR="001A6D3F" w:rsidRPr="001A6D3F" w14:paraId="62DE716F" w14:textId="77777777" w:rsidTr="0057306C">
                            <w:trPr>
                              <w:trHeight w:val="60"/>
                              <w:jc w:val="center"/>
                            </w:trPr>
                            <w:tc>
                              <w:tcPr>
                                <w:tcW w:w="4675" w:type="dxa"/>
                                <w:gridSpan w:val="3"/>
                              </w:tcPr>
                              <w:p w14:paraId="62657E95" w14:textId="77777777" w:rsidR="001A6D3F" w:rsidRPr="001A6D3F" w:rsidRDefault="001A6D3F" w:rsidP="001A6D3F">
                                <w:pPr>
                                  <w:rPr>
                                    <w:lang w:val="en-CA"/>
                                  </w:rPr>
                                </w:pPr>
                                <w:r w:rsidRPr="001A6D3F">
                                  <w:rPr>
                                    <w:lang w:val="en-CA"/>
                                  </w:rPr>
                                  <w:t>Other research ethics board’s phone number:</w:t>
                                </w:r>
                              </w:p>
                            </w:tc>
                            <w:tc>
                              <w:tcPr>
                                <w:tcW w:w="5405" w:type="dxa"/>
                                <w:gridSpan w:val="4"/>
                              </w:tcPr>
                              <w:sdt>
                                <w:sdtPr>
                                  <w:id w:val="-1728069771"/>
                                  <w:placeholder>
                                    <w:docPart w:val="CF9E3B7F2BBE41D58D91CA8372B7F706"/>
                                  </w:placeholder>
                                  <w:showingPlcHdr/>
                                </w:sdtPr>
                                <w:sdtEndPr/>
                                <w:sdtContent>
                                  <w:p w14:paraId="6AB5FE02" w14:textId="53439F39" w:rsidR="001A6D3F" w:rsidRPr="001A6D3F" w:rsidRDefault="001A6D3F" w:rsidP="001A6D3F">
                                    <w:r w:rsidRPr="001A6D3F">
                                      <w:rPr>
                                        <w:color w:val="808080" w:themeColor="background1" w:themeShade="80"/>
                                      </w:rPr>
                                      <w:t>Click or tap here to enter text.</w:t>
                                    </w:r>
                                  </w:p>
                                </w:sdtContent>
                              </w:sdt>
                            </w:tc>
                          </w:tr>
                        </w:sdtContent>
                      </w:sdt>
                    </w:sdtContent>
                  </w:sdt>
                </w:sdtContent>
              </w:sdt>
            </w:sdtContent>
          </w:sdt>
          <w:tr w:rsidR="001A6D3F" w:rsidRPr="001A6D3F" w14:paraId="770FF710" w14:textId="77777777" w:rsidTr="1B94A5C7">
            <w:trPr>
              <w:trHeight w:val="168"/>
              <w:jc w:val="center"/>
            </w:trPr>
            <w:tc>
              <w:tcPr>
                <w:tcW w:w="10080" w:type="dxa"/>
                <w:gridSpan w:val="7"/>
              </w:tcPr>
              <w:p w14:paraId="0AB29FF2" w14:textId="77777777" w:rsidR="001A6D3F" w:rsidRPr="001A6D3F" w:rsidRDefault="001A6D3F" w:rsidP="001A6D3F">
                <w:pPr>
                  <w:rPr>
                    <w:rFonts w:cstheme="minorHAnsi"/>
                    <w:szCs w:val="20"/>
                    <w:lang w:val="en-CA"/>
                  </w:rPr>
                </w:pPr>
                <w:r w:rsidRPr="001A6D3F">
                  <w:rPr>
                    <w:rFonts w:cstheme="minorHAnsi"/>
                    <w:szCs w:val="20"/>
                    <w:lang w:val="en-CA"/>
                  </w:rPr>
                  <w:t>Note: If other research ethics board(s) approved the project, provide the following for each:</w:t>
                </w:r>
              </w:p>
              <w:p w14:paraId="01AEBA9E" w14:textId="77777777" w:rsidR="001A6D3F" w:rsidRPr="001A6D3F" w:rsidRDefault="001A6D3F">
                <w:pPr>
                  <w:numPr>
                    <w:ilvl w:val="3"/>
                    <w:numId w:val="1"/>
                  </w:numPr>
                  <w:rPr>
                    <w:rFonts w:cstheme="minorHAnsi"/>
                    <w:szCs w:val="20"/>
                    <w:lang w:val="en-CA"/>
                  </w:rPr>
                </w:pPr>
                <w:r w:rsidRPr="001A6D3F">
                  <w:rPr>
                    <w:rFonts w:cstheme="minorHAnsi"/>
                    <w:szCs w:val="20"/>
                    <w:lang w:val="en-CA"/>
                  </w:rPr>
                  <w:t>A copy of the clearance certificate(s)/approval letter(s), AND</w:t>
                </w:r>
              </w:p>
              <w:p w14:paraId="2739FF9D" w14:textId="77777777" w:rsidR="001A6D3F" w:rsidRPr="001A6D3F" w:rsidRDefault="001A6D3F">
                <w:pPr>
                  <w:numPr>
                    <w:ilvl w:val="3"/>
                    <w:numId w:val="1"/>
                  </w:numPr>
                  <w:rPr>
                    <w:rFonts w:cstheme="minorHAnsi"/>
                    <w:szCs w:val="20"/>
                    <w:lang w:val="en-CA"/>
                  </w:rPr>
                </w:pPr>
                <w:r w:rsidRPr="001A6D3F">
                  <w:rPr>
                    <w:rFonts w:cstheme="minorHAnsi"/>
                    <w:szCs w:val="20"/>
                    <w:lang w:val="en-CA"/>
                  </w:rPr>
                  <w:t>A complete copy of the approved application as a separate PDF file.</w:t>
                </w:r>
              </w:p>
            </w:tc>
          </w:tr>
          <w:tr w:rsidR="001A6D3F" w:rsidRPr="001A6D3F" w14:paraId="42CDB4E4" w14:textId="77777777" w:rsidTr="1B94A5C7">
            <w:trPr>
              <w:jc w:val="center"/>
            </w:trPr>
            <w:tc>
              <w:tcPr>
                <w:tcW w:w="10080" w:type="dxa"/>
                <w:gridSpan w:val="7"/>
              </w:tcPr>
              <w:p w14:paraId="3A86072A" w14:textId="77777777" w:rsidR="001A6D3F" w:rsidRPr="001A6D3F" w:rsidRDefault="001A6D3F">
                <w:pPr>
                  <w:numPr>
                    <w:ilvl w:val="0"/>
                    <w:numId w:val="3"/>
                  </w:numPr>
                  <w:rPr>
                    <w:rFonts w:cstheme="minorHAnsi"/>
                    <w:b/>
                    <w:szCs w:val="20"/>
                    <w:lang w:val="en-CA"/>
                  </w:rPr>
                </w:pPr>
                <w:r w:rsidRPr="001A6D3F">
                  <w:rPr>
                    <w:rFonts w:cstheme="minorHAnsi"/>
                    <w:b/>
                    <w:szCs w:val="20"/>
                    <w:lang w:val="en-CA"/>
                  </w:rPr>
                  <w:t>Project Funding</w:t>
                </w:r>
              </w:p>
            </w:tc>
          </w:tr>
          <w:tr w:rsidR="001A6D3F" w:rsidRPr="001A6D3F" w14:paraId="79744110" w14:textId="77777777" w:rsidTr="1B94A5C7">
            <w:trPr>
              <w:trHeight w:val="60"/>
              <w:jc w:val="center"/>
            </w:trPr>
            <w:tc>
              <w:tcPr>
                <w:tcW w:w="1435" w:type="dxa"/>
              </w:tcPr>
              <w:p w14:paraId="68A1787A" w14:textId="77777777" w:rsidR="001A6D3F" w:rsidRPr="001A6D3F" w:rsidRDefault="001A6D3F" w:rsidP="001A6D3F">
                <w:pPr>
                  <w:rPr>
                    <w:lang w:val="en-CA"/>
                  </w:rPr>
                </w:pPr>
                <w:r w:rsidRPr="001A6D3F">
                  <w:rPr>
                    <w:lang w:val="en-CA"/>
                  </w:rPr>
                  <w:t>This project:</w:t>
                </w:r>
              </w:p>
            </w:tc>
            <w:tc>
              <w:tcPr>
                <w:tcW w:w="8645" w:type="dxa"/>
                <w:gridSpan w:val="6"/>
              </w:tcPr>
              <w:p w14:paraId="1597BE82" w14:textId="70D65009" w:rsidR="001A6D3F" w:rsidRPr="001A6D3F" w:rsidRDefault="005F0EDB" w:rsidP="001A6D3F">
                <w:pPr>
                  <w:rPr>
                    <w:lang w:val="en-CA"/>
                  </w:rPr>
                </w:pPr>
                <w:sdt>
                  <w:sdtPr>
                    <w:alias w:val="Funding Status"/>
                    <w:tag w:val="Funding Status"/>
                    <w:id w:val="837199010"/>
                    <w:placeholder>
                      <w:docPart w:val="2275C0B255FB49CDBD7D9468DB50609A"/>
                    </w:placeholder>
                    <w:showingPlcHdr/>
                    <w:dropDownList>
                      <w:listItem w:value="Indicate funding status:"/>
                      <w:listItem w:displayText="Has not and will not be submitted for funding." w:value="Has not and will not be submitted for funding."/>
                      <w:listItem w:displayText="Will be submitted for funding." w:value="Will be submitted for funding."/>
                      <w:listItem w:displayText="Has been submitted for funding but is not yet funded." w:value="Has been submitted for funding but is not yet funded."/>
                      <w:listItem w:displayText="Is currently funded." w:value="Is currently funded."/>
                    </w:dropDownList>
                  </w:sdtPr>
                  <w:sdtEndPr/>
                  <w:sdtContent>
                    <w:r w:rsidR="001A6D3F" w:rsidRPr="001A6D3F">
                      <w:rPr>
                        <w:color w:val="808080" w:themeColor="background1" w:themeShade="80"/>
                        <w:lang w:val="en-CA"/>
                      </w:rPr>
                      <w:t>Choose an item.</w:t>
                    </w:r>
                  </w:sdtContent>
                </w:sdt>
              </w:p>
            </w:tc>
          </w:tr>
          <w:tr w:rsidR="001A6D3F" w:rsidRPr="001A6D3F" w14:paraId="66A9123C" w14:textId="77777777" w:rsidTr="1B94A5C7">
            <w:trPr>
              <w:jc w:val="center"/>
            </w:trPr>
            <w:tc>
              <w:tcPr>
                <w:tcW w:w="10080" w:type="dxa"/>
                <w:gridSpan w:val="7"/>
              </w:tcPr>
              <w:p w14:paraId="7BF0F9B8" w14:textId="77777777" w:rsidR="001A6D3F" w:rsidRPr="001A6D3F" w:rsidRDefault="001A6D3F" w:rsidP="001A6D3F">
                <w:pPr>
                  <w:rPr>
                    <w:lang w:val="en-CA"/>
                  </w:rPr>
                </w:pPr>
                <w:r w:rsidRPr="001A6D3F">
                  <w:rPr>
                    <w:lang w:val="en-CA"/>
                  </w:rPr>
                  <w:t>If you have/will submit the project for funding, please attach the study’s budget and indicate:</w:t>
                </w:r>
              </w:p>
            </w:tc>
          </w:tr>
          <w:tr w:rsidR="001A6D3F" w:rsidRPr="001A6D3F" w14:paraId="4678C974" w14:textId="77777777" w:rsidTr="1B94A5C7">
            <w:trPr>
              <w:trHeight w:val="213"/>
              <w:jc w:val="center"/>
            </w:trPr>
            <w:tc>
              <w:tcPr>
                <w:tcW w:w="3865" w:type="dxa"/>
                <w:gridSpan w:val="2"/>
              </w:tcPr>
              <w:p w14:paraId="7F2D7484" w14:textId="77777777" w:rsidR="001A6D3F" w:rsidRPr="001A6D3F" w:rsidRDefault="001A6D3F" w:rsidP="001A6D3F">
                <w:pPr>
                  <w:ind w:left="720"/>
                  <w:rPr>
                    <w:lang w:val="en-CA"/>
                  </w:rPr>
                </w:pPr>
                <w:r w:rsidRPr="001A6D3F">
                  <w:rPr>
                    <w:lang w:val="en-CA"/>
                  </w:rPr>
                  <w:t xml:space="preserve">Period of funding: </w:t>
                </w:r>
              </w:p>
            </w:tc>
            <w:sdt>
              <w:sdtPr>
                <w:id w:val="407422219"/>
                <w:placeholder>
                  <w:docPart w:val="9587ABC154D144A997B961189B6FDD2C"/>
                </w:placeholder>
                <w:showingPlcHdr/>
              </w:sdtPr>
              <w:sdtEndPr/>
              <w:sdtContent>
                <w:tc>
                  <w:tcPr>
                    <w:tcW w:w="6215" w:type="dxa"/>
                    <w:gridSpan w:val="5"/>
                    <w:shd w:val="clear" w:color="auto" w:fill="auto"/>
                  </w:tcPr>
                  <w:p w14:paraId="0DDBDB4D" w14:textId="473308DD" w:rsidR="001A6D3F" w:rsidRPr="001A6D3F" w:rsidRDefault="001A6D3F" w:rsidP="001A6D3F">
                    <w:pPr>
                      <w:rPr>
                        <w:lang w:val="en-CA"/>
                      </w:rPr>
                    </w:pPr>
                    <w:r w:rsidRPr="001A6D3F">
                      <w:rPr>
                        <w:color w:val="808080"/>
                      </w:rPr>
                      <w:t>Click or tap here to enter text.</w:t>
                    </w:r>
                  </w:p>
                </w:tc>
              </w:sdtContent>
            </w:sdt>
          </w:tr>
          <w:tr w:rsidR="001A6D3F" w:rsidRPr="001A6D3F" w14:paraId="791F89BB" w14:textId="77777777" w:rsidTr="1B94A5C7">
            <w:trPr>
              <w:trHeight w:val="60"/>
              <w:jc w:val="center"/>
            </w:trPr>
            <w:tc>
              <w:tcPr>
                <w:tcW w:w="3865" w:type="dxa"/>
                <w:gridSpan w:val="2"/>
              </w:tcPr>
              <w:p w14:paraId="22D52EA0" w14:textId="77777777" w:rsidR="001A6D3F" w:rsidRPr="001A6D3F" w:rsidRDefault="001A6D3F" w:rsidP="001A6D3F">
                <w:pPr>
                  <w:ind w:left="720"/>
                  <w:rPr>
                    <w:lang w:val="en-CA"/>
                  </w:rPr>
                </w:pPr>
                <w:r w:rsidRPr="001A6D3F">
                  <w:rPr>
                    <w:lang w:val="en-CA"/>
                  </w:rPr>
                  <w:t xml:space="preserve">Funding agency or sponsor(s): </w:t>
                </w:r>
              </w:p>
            </w:tc>
            <w:sdt>
              <w:sdtPr>
                <w:id w:val="-532112903"/>
                <w:placeholder>
                  <w:docPart w:val="5AFD2916EA1043D6A3CA592982B2FC10"/>
                </w:placeholder>
                <w:showingPlcHdr/>
              </w:sdtPr>
              <w:sdtEndPr/>
              <w:sdtContent>
                <w:tc>
                  <w:tcPr>
                    <w:tcW w:w="6215" w:type="dxa"/>
                    <w:gridSpan w:val="5"/>
                  </w:tcPr>
                  <w:p w14:paraId="676A6E8A" w14:textId="259E84C9" w:rsidR="001A6D3F" w:rsidRPr="001A6D3F" w:rsidRDefault="001A6D3F" w:rsidP="001A6D3F">
                    <w:pPr>
                      <w:rPr>
                        <w:lang w:val="en-CA"/>
                      </w:rPr>
                    </w:pPr>
                    <w:r w:rsidRPr="001A6D3F">
                      <w:rPr>
                        <w:color w:val="808080"/>
                      </w:rPr>
                      <w:t>Click or tap here to enter text.</w:t>
                    </w:r>
                  </w:p>
                </w:tc>
              </w:sdtContent>
            </w:sdt>
          </w:tr>
          <w:tr w:rsidR="001A6D3F" w:rsidRPr="001A6D3F" w14:paraId="5440492B" w14:textId="77777777" w:rsidTr="1B94A5C7">
            <w:trPr>
              <w:trHeight w:val="60"/>
              <w:jc w:val="center"/>
            </w:trPr>
            <w:tc>
              <w:tcPr>
                <w:tcW w:w="6205" w:type="dxa"/>
                <w:gridSpan w:val="4"/>
              </w:tcPr>
              <w:p w14:paraId="49F3D6D3" w14:textId="77777777" w:rsidR="001A6D3F" w:rsidRPr="001A6D3F" w:rsidRDefault="001A6D3F" w:rsidP="001A6D3F">
                <w:pPr>
                  <w:spacing w:line="276" w:lineRule="auto"/>
                  <w:ind w:left="720"/>
                  <w:rPr>
                    <w:rFonts w:cstheme="minorHAnsi"/>
                    <w:szCs w:val="20"/>
                    <w:lang w:val="en-CA"/>
                  </w:rPr>
                </w:pPr>
                <w:r w:rsidRPr="001A6D3F">
                  <w:rPr>
                    <w:rFonts w:cstheme="minorHAnsi"/>
                    <w:szCs w:val="20"/>
                    <w:lang w:val="en-CA"/>
                  </w:rPr>
                  <w:t xml:space="preserve">Does the funding agency prohibit/restrict publication? </w:t>
                </w:r>
              </w:p>
            </w:tc>
            <w:tc>
              <w:tcPr>
                <w:tcW w:w="3875" w:type="dxa"/>
                <w:gridSpan w:val="3"/>
              </w:tcPr>
              <w:p w14:paraId="2A853B4A" w14:textId="186C4DF9" w:rsidR="001A6D3F" w:rsidRPr="001A6D3F" w:rsidRDefault="005F0EDB" w:rsidP="001A6D3F">
                <w:pPr>
                  <w:rPr>
                    <w:lang w:val="en-CA"/>
                  </w:rPr>
                </w:pPr>
                <w:sdt>
                  <w:sdtPr>
                    <w:alias w:val="Yes/No/Not Applicable"/>
                    <w:tag w:val="Yes/No/Not Applicable"/>
                    <w:id w:val="1935625531"/>
                    <w:placeholder>
                      <w:docPart w:val="84A5DA29A5C74D1DB5F214CC6338283F"/>
                    </w:placeholder>
                    <w:showingPlcHdr/>
                    <w:dropDownList>
                      <w:listItem w:value="Choose an item."/>
                      <w:listItem w:displayText="Yes" w:value="Yes"/>
                      <w:listItem w:displayText="No" w:value="No"/>
                      <w:listItem w:displayText="Not Applicable" w:value="Not Applicable"/>
                    </w:dropDownList>
                  </w:sdtPr>
                  <w:sdtEndPr/>
                  <w:sdtContent>
                    <w:r w:rsidR="001A6D3F" w:rsidRPr="001A6D3F">
                      <w:rPr>
                        <w:color w:val="808080" w:themeColor="background1" w:themeShade="80"/>
                        <w:lang w:val="en-CA"/>
                      </w:rPr>
                      <w:t>Choose an item.</w:t>
                    </w:r>
                  </w:sdtContent>
                </w:sdt>
              </w:p>
            </w:tc>
          </w:tr>
          <w:tr w:rsidR="001A6D3F" w:rsidRPr="001A6D3F" w14:paraId="6247C909" w14:textId="77777777" w:rsidTr="1B94A5C7">
            <w:trPr>
              <w:jc w:val="center"/>
            </w:trPr>
            <w:tc>
              <w:tcPr>
                <w:tcW w:w="10080" w:type="dxa"/>
                <w:gridSpan w:val="7"/>
              </w:tcPr>
              <w:p w14:paraId="4143D4CE" w14:textId="77777777" w:rsidR="001A6D3F" w:rsidRPr="001A6D3F" w:rsidRDefault="001A6D3F" w:rsidP="001A6D3F">
                <w:pPr>
                  <w:ind w:left="1440"/>
                  <w:rPr>
                    <w:lang w:val="en-CA"/>
                  </w:rPr>
                </w:pPr>
                <w:r w:rsidRPr="001A6D3F">
                  <w:rPr>
                    <w:lang w:val="en-CA"/>
                  </w:rPr>
                  <w:t xml:space="preserve">If </w:t>
                </w:r>
                <w:r w:rsidRPr="001A6D3F">
                  <w:rPr>
                    <w:b/>
                    <w:lang w:val="en-CA"/>
                  </w:rPr>
                  <w:t>“Yes”</w:t>
                </w:r>
                <w:r w:rsidRPr="001A6D3F">
                  <w:rPr>
                    <w:lang w:val="en-CA"/>
                  </w:rPr>
                  <w:t xml:space="preserve">, explain any restrictions: </w:t>
                </w:r>
              </w:p>
            </w:tc>
          </w:tr>
          <w:tr w:rsidR="001A6D3F" w:rsidRPr="001A6D3F" w14:paraId="2FE8A9AB" w14:textId="77777777" w:rsidTr="1B94A5C7">
            <w:trPr>
              <w:trHeight w:val="60"/>
              <w:jc w:val="center"/>
            </w:trPr>
            <w:sdt>
              <w:sdtPr>
                <w:id w:val="611636920"/>
                <w:placeholder>
                  <w:docPart w:val="FD99BF9383934B57AF2E446A74AEB50D"/>
                </w:placeholder>
                <w:showingPlcHdr/>
              </w:sdtPr>
              <w:sdtEndPr/>
              <w:sdtContent>
                <w:tc>
                  <w:tcPr>
                    <w:tcW w:w="10080" w:type="dxa"/>
                    <w:gridSpan w:val="7"/>
                  </w:tcPr>
                  <w:p w14:paraId="76F8552D" w14:textId="4A189C6D" w:rsidR="001A6D3F" w:rsidRPr="001A6D3F" w:rsidRDefault="001A6D3F" w:rsidP="001A6D3F">
                    <w:pPr>
                      <w:ind w:left="1440"/>
                      <w:rPr>
                        <w:rFonts w:cstheme="minorHAnsi"/>
                        <w:szCs w:val="20"/>
                        <w:lang w:val="en-CA"/>
                      </w:rPr>
                    </w:pPr>
                    <w:r w:rsidRPr="001A6D3F">
                      <w:rPr>
                        <w:color w:val="808080"/>
                        <w:lang w:val="en-CA"/>
                      </w:rPr>
                      <w:t>Click or tap here to enter text.</w:t>
                    </w:r>
                  </w:p>
                </w:tc>
              </w:sdtContent>
            </w:sdt>
          </w:tr>
          <w:tr w:rsidR="001A6D3F" w:rsidRPr="001A6D3F" w14:paraId="239F8290" w14:textId="77777777" w:rsidTr="1B94A5C7">
            <w:trPr>
              <w:jc w:val="center"/>
            </w:trPr>
            <w:tc>
              <w:tcPr>
                <w:tcW w:w="10080" w:type="dxa"/>
                <w:gridSpan w:val="7"/>
              </w:tcPr>
              <w:p w14:paraId="0BC1C497" w14:textId="77777777" w:rsidR="001A6D3F" w:rsidRPr="001A6D3F" w:rsidRDefault="001A6D3F" w:rsidP="001A6D3F">
                <w:pPr>
                  <w:rPr>
                    <w:rFonts w:cstheme="minorHAnsi"/>
                    <w:szCs w:val="20"/>
                    <w:lang w:val="en-CA"/>
                  </w:rPr>
                </w:pPr>
                <w:r w:rsidRPr="001A6D3F">
                  <w:rPr>
                    <w:rFonts w:cstheme="minorHAnsi"/>
                    <w:szCs w:val="20"/>
                    <w:lang w:val="en-CA"/>
                  </w:rPr>
                  <w:t>Note:</w:t>
                </w:r>
                <w:r w:rsidRPr="001A6D3F" w:rsidDel="008B1702">
                  <w:rPr>
                    <w:rFonts w:cstheme="minorHAnsi"/>
                    <w:szCs w:val="20"/>
                    <w:lang w:val="en-CA"/>
                  </w:rPr>
                  <w:t xml:space="preserve"> </w:t>
                </w:r>
                <w:r w:rsidRPr="001A6D3F">
                  <w:rPr>
                    <w:rFonts w:cstheme="minorHAnsi"/>
                    <w:szCs w:val="20"/>
                    <w:lang w:val="en-CA"/>
                  </w:rPr>
                  <w:t>If the funding source changes, or if a previously unfunded project receives funding, you must submit a change/amendment form to the Georgian College Research Ethics Board.</w:t>
                </w:r>
              </w:p>
            </w:tc>
          </w:tr>
          <w:tr w:rsidR="001A6D3F" w:rsidRPr="001A6D3F" w14:paraId="4AFA7F08" w14:textId="77777777" w:rsidTr="1B94A5C7">
            <w:trPr>
              <w:trHeight w:val="60"/>
              <w:jc w:val="center"/>
            </w:trPr>
            <w:tc>
              <w:tcPr>
                <w:tcW w:w="10080" w:type="dxa"/>
                <w:gridSpan w:val="7"/>
              </w:tcPr>
              <w:p w14:paraId="3960A082" w14:textId="77777777" w:rsidR="001A6D3F" w:rsidRPr="001A6D3F" w:rsidRDefault="001A6D3F">
                <w:pPr>
                  <w:numPr>
                    <w:ilvl w:val="0"/>
                    <w:numId w:val="3"/>
                  </w:numPr>
                  <w:rPr>
                    <w:rFonts w:cstheme="minorHAnsi"/>
                    <w:b/>
                    <w:szCs w:val="20"/>
                    <w:lang w:val="en-CA"/>
                  </w:rPr>
                </w:pPr>
                <w:r w:rsidRPr="001A6D3F">
                  <w:rPr>
                    <w:rFonts w:cstheme="minorHAnsi"/>
                    <w:b/>
                    <w:szCs w:val="20"/>
                    <w:lang w:val="en-CA"/>
                  </w:rPr>
                  <w:t>Conflict of Interest</w:t>
                </w:r>
              </w:p>
            </w:tc>
          </w:tr>
          <w:tr w:rsidR="001A6D3F" w:rsidRPr="001A6D3F" w14:paraId="782F77E6" w14:textId="77777777" w:rsidTr="1B94A5C7">
            <w:trPr>
              <w:trHeight w:val="555"/>
              <w:jc w:val="center"/>
            </w:trPr>
            <w:tc>
              <w:tcPr>
                <w:tcW w:w="8905" w:type="dxa"/>
                <w:gridSpan w:val="6"/>
                <w:vAlign w:val="top"/>
              </w:tcPr>
              <w:p w14:paraId="06E82DA7" w14:textId="4A863E17" w:rsidR="001A6D3F" w:rsidRPr="001A6D3F" w:rsidRDefault="001A6D3F">
                <w:pPr>
                  <w:numPr>
                    <w:ilvl w:val="1"/>
                    <w:numId w:val="9"/>
                  </w:numPr>
                  <w:rPr>
                    <w:rFonts w:cstheme="minorHAnsi"/>
                    <w:szCs w:val="20"/>
                    <w:lang w:val="en-CA"/>
                  </w:rPr>
                </w:pPr>
                <w:r w:rsidRPr="001A6D3F">
                  <w:rPr>
                    <w:rFonts w:cstheme="minorHAnsi"/>
                    <w:szCs w:val="20"/>
                    <w:lang w:val="en-CA"/>
                  </w:rPr>
                  <w:t>Will the researcher(s), members of the research team, and/or their partners or immediate family members receive any personal benefits (</w:t>
                </w:r>
                <w:r w:rsidR="004B5FC2" w:rsidRPr="001A6D3F">
                  <w:rPr>
                    <w:rFonts w:cstheme="minorHAnsi"/>
                    <w:szCs w:val="20"/>
                    <w:lang w:val="en-CA"/>
                  </w:rPr>
                  <w:t>e.g.,</w:t>
                </w:r>
                <w:r w:rsidRPr="001A6D3F">
                  <w:rPr>
                    <w:rFonts w:cstheme="minorHAnsi"/>
                    <w:szCs w:val="20"/>
                    <w:lang w:val="en-CA"/>
                  </w:rPr>
                  <w:t xml:space="preserve"> a </w:t>
                </w:r>
                <w:r w:rsidR="00EF512A">
                  <w:rPr>
                    <w:rFonts w:cstheme="minorHAnsi"/>
                    <w:szCs w:val="20"/>
                    <w:lang w:val="en-CA"/>
                  </w:rPr>
                  <w:t xml:space="preserve">credential, </w:t>
                </w:r>
                <w:r w:rsidRPr="001A6D3F">
                  <w:rPr>
                    <w:rFonts w:cstheme="minorHAnsi"/>
                    <w:szCs w:val="20"/>
                    <w:lang w:val="en-CA"/>
                  </w:rPr>
                  <w:t>qualification or certification, a financial benefit such as remuneration, intellectual property rights, rights of employment, consultancies, board membership, share ownership, stock options, etc.) as a result of or connected to this study?</w:t>
                </w:r>
              </w:p>
            </w:tc>
            <w:tc>
              <w:tcPr>
                <w:tcW w:w="1175" w:type="dxa"/>
                <w:vAlign w:val="top"/>
              </w:tcPr>
              <w:sdt>
                <w:sdtPr>
                  <w:alias w:val="Yes/No"/>
                  <w:tag w:val="Yes/No"/>
                  <w:id w:val="-1062413947"/>
                  <w:placeholder>
                    <w:docPart w:val="5E78DA7DE236431FA5A4CE0C35B8DF11"/>
                  </w:placeholder>
                  <w:showingPlcHdr/>
                  <w:dropDownList>
                    <w:listItem w:displayText="Yes" w:value="Yes"/>
                    <w:listItem w:displayText="No" w:value="No"/>
                  </w:dropDownList>
                </w:sdtPr>
                <w:sdtEndPr>
                  <w:rPr>
                    <w:lang w:val="en-CA"/>
                  </w:rPr>
                </w:sdtEndPr>
                <w:sdtContent>
                  <w:p w14:paraId="142C07AF" w14:textId="0D5B62F0" w:rsidR="001A6D3F" w:rsidRPr="001A6D3F" w:rsidRDefault="001A6D3F" w:rsidP="001A6D3F">
                    <w:pPr>
                      <w:rPr>
                        <w:rFonts w:cstheme="minorHAnsi"/>
                        <w:szCs w:val="20"/>
                        <w:shd w:val="clear" w:color="auto" w:fill="E7E6E6" w:themeFill="background2"/>
                        <w:lang w:val="en-CA"/>
                      </w:rPr>
                    </w:pPr>
                    <w:r w:rsidRPr="001A6D3F">
                      <w:rPr>
                        <w:color w:val="808080" w:themeColor="background1" w:themeShade="80"/>
                        <w:lang w:val="en-CA"/>
                      </w:rPr>
                      <w:t>Choose Yes or No.</w:t>
                    </w:r>
                  </w:p>
                </w:sdtContent>
              </w:sdt>
              <w:p w14:paraId="5EA3A770" w14:textId="77777777" w:rsidR="1B94A5C7" w:rsidRDefault="1B94A5C7"/>
            </w:tc>
          </w:tr>
          <w:tr w:rsidR="001A6D3F" w:rsidRPr="001A6D3F" w14:paraId="4D031B73" w14:textId="77777777" w:rsidTr="1B94A5C7">
            <w:trPr>
              <w:trHeight w:val="438"/>
              <w:jc w:val="center"/>
            </w:trPr>
            <w:tc>
              <w:tcPr>
                <w:tcW w:w="8905" w:type="dxa"/>
                <w:gridSpan w:val="6"/>
                <w:vAlign w:val="top"/>
              </w:tcPr>
              <w:p w14:paraId="50179CA7" w14:textId="77777777" w:rsidR="001A6D3F" w:rsidRPr="001A6D3F" w:rsidRDefault="001A6D3F">
                <w:pPr>
                  <w:numPr>
                    <w:ilvl w:val="1"/>
                    <w:numId w:val="9"/>
                  </w:numPr>
                  <w:rPr>
                    <w:rFonts w:cstheme="minorHAnsi"/>
                    <w:szCs w:val="20"/>
                    <w:lang w:val="en-CA"/>
                  </w:rPr>
                </w:pPr>
                <w:r w:rsidRPr="001A6D3F">
                  <w:rPr>
                    <w:rFonts w:cstheme="minorHAnsi"/>
                    <w:szCs w:val="20"/>
                    <w:lang w:val="en-CA"/>
                  </w:rPr>
                  <w:lastRenderedPageBreak/>
                  <w:t xml:space="preserve">Are there any real, perceived or potential </w:t>
                </w:r>
                <w:hyperlink r:id="rId27" w:tooltip="TCPS 2, Article 7.2, pg. 92)" w:history="1">
                  <w:r w:rsidRPr="001A6D3F">
                    <w:rPr>
                      <w:rFonts w:cstheme="minorHAnsi"/>
                      <w:szCs w:val="20"/>
                      <w:lang w:val="en-CA"/>
                    </w:rPr>
                    <w:t>conflicts of interest</w:t>
                  </w:r>
                </w:hyperlink>
                <w:r w:rsidRPr="001A6D3F">
                  <w:rPr>
                    <w:rFonts w:cstheme="minorHAnsi"/>
                    <w:szCs w:val="20"/>
                    <w:lang w:val="en-CA"/>
                  </w:rPr>
                  <w:t xml:space="preserve"> of which you are aware (for example, researchers who will benefit financially from the research, research which may be in conflict with institutional roles and responsibilities, faculty members who may be responsible for awarding participant grades)?</w:t>
                </w:r>
              </w:p>
            </w:tc>
            <w:tc>
              <w:tcPr>
                <w:tcW w:w="1175" w:type="dxa"/>
                <w:vAlign w:val="top"/>
              </w:tcPr>
              <w:p w14:paraId="34E1944D" w14:textId="29076B6B" w:rsidR="001A6D3F" w:rsidRPr="001A6D3F" w:rsidRDefault="005F0EDB" w:rsidP="001A6D3F">
                <w:pPr>
                  <w:rPr>
                    <w:rFonts w:cstheme="minorHAnsi"/>
                    <w:szCs w:val="20"/>
                    <w:shd w:val="clear" w:color="auto" w:fill="E7E6E6" w:themeFill="background2"/>
                    <w:lang w:val="en-CA"/>
                  </w:rPr>
                </w:pPr>
                <w:sdt>
                  <w:sdtPr>
                    <w:alias w:val="Yes/No"/>
                    <w:tag w:val="Yes/No"/>
                    <w:id w:val="-826360247"/>
                    <w:placeholder>
                      <w:docPart w:val="06FE04AB690F4392B92DBA8621ECD11E"/>
                    </w:placeholder>
                    <w:showingPlcHdr/>
                    <w:dropDownList>
                      <w:listItem w:displayText="Yes" w:value="Yes"/>
                      <w:listItem w:displayText="No" w:value="No"/>
                    </w:dropDownList>
                  </w:sdtPr>
                  <w:sdtEndPr>
                    <w:rPr>
                      <w:lang w:val="en-CA"/>
                    </w:rPr>
                  </w:sdtEndPr>
                  <w:sdtContent>
                    <w:r w:rsidR="001A6D3F" w:rsidRPr="001A6D3F">
                      <w:rPr>
                        <w:color w:val="808080" w:themeColor="background1" w:themeShade="80"/>
                        <w:lang w:val="en-CA"/>
                      </w:rPr>
                      <w:t>Choose Yes or No.</w:t>
                    </w:r>
                  </w:sdtContent>
                </w:sdt>
              </w:p>
            </w:tc>
          </w:tr>
          <w:tr w:rsidR="001A6D3F" w:rsidRPr="001A6D3F" w14:paraId="3E97D135" w14:textId="77777777" w:rsidTr="1B94A5C7">
            <w:trPr>
              <w:trHeight w:val="69"/>
              <w:jc w:val="center"/>
            </w:trPr>
            <w:tc>
              <w:tcPr>
                <w:tcW w:w="8905" w:type="dxa"/>
                <w:gridSpan w:val="6"/>
                <w:vAlign w:val="top"/>
              </w:tcPr>
              <w:p w14:paraId="0B40DD94" w14:textId="77777777" w:rsidR="001A6D3F" w:rsidRPr="001A6D3F" w:rsidRDefault="001A6D3F">
                <w:pPr>
                  <w:numPr>
                    <w:ilvl w:val="1"/>
                    <w:numId w:val="9"/>
                  </w:numPr>
                  <w:rPr>
                    <w:rFonts w:cstheme="minorHAnsi"/>
                    <w:szCs w:val="20"/>
                    <w:lang w:val="en-CA"/>
                  </w:rPr>
                </w:pPr>
                <w:r w:rsidRPr="001A6D3F">
                  <w:rPr>
                    <w:rFonts w:cstheme="minorHAnsi"/>
                    <w:szCs w:val="20"/>
                    <w:lang w:val="en-CA"/>
                  </w:rPr>
                  <w:t>Are there any restrictions regarding access to or disclosure of information (during or at the end of the study) that the sponsor or institution has placed on the investigator(s)?</w:t>
                </w:r>
              </w:p>
            </w:tc>
            <w:tc>
              <w:tcPr>
                <w:tcW w:w="1175" w:type="dxa"/>
                <w:vAlign w:val="top"/>
              </w:tcPr>
              <w:sdt>
                <w:sdtPr>
                  <w:alias w:val="Yes/No"/>
                  <w:tag w:val="Yes/No"/>
                  <w:id w:val="-1860043954"/>
                  <w:placeholder>
                    <w:docPart w:val="F5DFE70640454F83AA599963DCBF2371"/>
                  </w:placeholder>
                  <w:showingPlcHdr/>
                  <w:dropDownList>
                    <w:listItem w:displayText="Yes" w:value="Yes"/>
                    <w:listItem w:displayText="No" w:value="No"/>
                  </w:dropDownList>
                </w:sdtPr>
                <w:sdtEndPr>
                  <w:rPr>
                    <w:lang w:val="en-CA"/>
                  </w:rPr>
                </w:sdtEndPr>
                <w:sdtContent>
                  <w:p w14:paraId="52811F3A" w14:textId="65D1D3FA" w:rsidR="001A6D3F" w:rsidRPr="001A6D3F" w:rsidRDefault="001A6D3F" w:rsidP="001A6D3F">
                    <w:pPr>
                      <w:rPr>
                        <w:rFonts w:cstheme="minorHAnsi"/>
                        <w:szCs w:val="20"/>
                        <w:shd w:val="clear" w:color="auto" w:fill="E7E6E6" w:themeFill="background2"/>
                        <w:lang w:val="en-CA"/>
                      </w:rPr>
                    </w:pPr>
                    <w:r w:rsidRPr="001A6D3F">
                      <w:rPr>
                        <w:color w:val="808080" w:themeColor="background1" w:themeShade="80"/>
                        <w:lang w:val="en-CA"/>
                      </w:rPr>
                      <w:t>Choose Yes or No.</w:t>
                    </w:r>
                  </w:p>
                </w:sdtContent>
              </w:sdt>
              <w:p w14:paraId="01241C8B" w14:textId="77777777" w:rsidR="1B94A5C7" w:rsidRDefault="1B94A5C7"/>
            </w:tc>
          </w:tr>
          <w:tr w:rsidR="001A6D3F" w:rsidRPr="001A6D3F" w14:paraId="5C2B1212" w14:textId="77777777" w:rsidTr="1B94A5C7">
            <w:trPr>
              <w:trHeight w:val="339"/>
              <w:jc w:val="center"/>
            </w:trPr>
            <w:tc>
              <w:tcPr>
                <w:tcW w:w="8905" w:type="dxa"/>
                <w:gridSpan w:val="6"/>
                <w:vAlign w:val="top"/>
              </w:tcPr>
              <w:p w14:paraId="6141AFA0" w14:textId="77777777" w:rsidR="001A6D3F" w:rsidRPr="001A6D3F" w:rsidRDefault="001A6D3F">
                <w:pPr>
                  <w:numPr>
                    <w:ilvl w:val="1"/>
                    <w:numId w:val="9"/>
                  </w:numPr>
                  <w:rPr>
                    <w:rFonts w:cstheme="minorHAnsi"/>
                    <w:szCs w:val="20"/>
                    <w:lang w:val="en-CA"/>
                  </w:rPr>
                </w:pPr>
                <w:r w:rsidRPr="001A6D3F">
                  <w:rPr>
                    <w:rFonts w:cstheme="minorHAnsi"/>
                    <w:szCs w:val="20"/>
                    <w:lang w:val="en-CA"/>
                  </w:rPr>
                  <w:t>Is there the possibility of commercialization of the research findings?</w:t>
                </w:r>
              </w:p>
            </w:tc>
            <w:tc>
              <w:tcPr>
                <w:tcW w:w="1175" w:type="dxa"/>
              </w:tcPr>
              <w:sdt>
                <w:sdtPr>
                  <w:alias w:val="Yes/No"/>
                  <w:tag w:val="Yes/No"/>
                  <w:id w:val="-14534460"/>
                  <w:placeholder>
                    <w:docPart w:val="62E5206DEBA64CFDB7BA6DF6698BDB9A"/>
                  </w:placeholder>
                  <w:showingPlcHdr/>
                  <w:dropDownList>
                    <w:listItem w:displayText="Yes" w:value="Yes"/>
                    <w:listItem w:displayText="No" w:value="No"/>
                  </w:dropDownList>
                </w:sdtPr>
                <w:sdtEndPr>
                  <w:rPr>
                    <w:lang w:val="en-CA"/>
                  </w:rPr>
                </w:sdtEndPr>
                <w:sdtContent>
                  <w:p w14:paraId="2FFB7101" w14:textId="19733536" w:rsidR="001A6D3F" w:rsidRPr="001A6D3F" w:rsidRDefault="001A6D3F" w:rsidP="001A6D3F">
                    <w:pPr>
                      <w:rPr>
                        <w:rFonts w:cstheme="minorHAnsi"/>
                        <w:szCs w:val="20"/>
                        <w:shd w:val="clear" w:color="auto" w:fill="E7E6E6" w:themeFill="background2"/>
                        <w:lang w:val="en-CA"/>
                      </w:rPr>
                    </w:pPr>
                    <w:r w:rsidRPr="001A6D3F">
                      <w:rPr>
                        <w:color w:val="808080" w:themeColor="background1" w:themeShade="80"/>
                        <w:lang w:val="en-CA"/>
                      </w:rPr>
                      <w:t>Choose Yes or No.</w:t>
                    </w:r>
                  </w:p>
                </w:sdtContent>
              </w:sdt>
              <w:p w14:paraId="4AB2AAC5" w14:textId="77777777" w:rsidR="1B94A5C7" w:rsidRDefault="1B94A5C7"/>
            </w:tc>
          </w:tr>
          <w:tr w:rsidR="001A6D3F" w:rsidRPr="001A6D3F" w14:paraId="5A0E3198" w14:textId="77777777" w:rsidTr="1B94A5C7">
            <w:trPr>
              <w:jc w:val="center"/>
            </w:trPr>
            <w:tc>
              <w:tcPr>
                <w:tcW w:w="10080" w:type="dxa"/>
                <w:gridSpan w:val="7"/>
              </w:tcPr>
              <w:p w14:paraId="7B612D27" w14:textId="77777777" w:rsidR="001A6D3F" w:rsidRPr="001A6D3F" w:rsidRDefault="001A6D3F" w:rsidP="001A6D3F">
                <w:pPr>
                  <w:rPr>
                    <w:rFonts w:cstheme="minorHAnsi"/>
                    <w:szCs w:val="20"/>
                    <w:lang w:val="en-CA"/>
                  </w:rPr>
                </w:pPr>
                <w:r w:rsidRPr="001A6D3F">
                  <w:rPr>
                    <w:rFonts w:cstheme="minorHAnsi"/>
                    <w:szCs w:val="20"/>
                    <w:lang w:val="en-CA"/>
                  </w:rPr>
                  <w:t xml:space="preserve">If you answered </w:t>
                </w:r>
                <w:r w:rsidRPr="001A6D3F">
                  <w:rPr>
                    <w:rFonts w:cstheme="minorHAnsi"/>
                    <w:b/>
                    <w:szCs w:val="20"/>
                    <w:lang w:val="en-CA"/>
                  </w:rPr>
                  <w:t>“Yes”</w:t>
                </w:r>
                <w:r w:rsidRPr="001A6D3F">
                  <w:rPr>
                    <w:rFonts w:cstheme="minorHAnsi"/>
                    <w:szCs w:val="20"/>
                    <w:lang w:val="en-CA"/>
                  </w:rPr>
                  <w:t xml:space="preserve"> to </w:t>
                </w:r>
                <w:r w:rsidRPr="001A6D3F">
                  <w:rPr>
                    <w:rFonts w:cstheme="minorHAnsi"/>
                    <w:b/>
                    <w:szCs w:val="20"/>
                    <w:lang w:val="en-CA"/>
                  </w:rPr>
                  <w:t>any</w:t>
                </w:r>
                <w:r w:rsidRPr="001A6D3F">
                  <w:rPr>
                    <w:rFonts w:cstheme="minorHAnsi"/>
                    <w:szCs w:val="20"/>
                    <w:lang w:val="en-CA"/>
                  </w:rPr>
                  <w:t xml:space="preserve"> of questions 8a) to 8d) above, please explain:</w:t>
                </w:r>
              </w:p>
            </w:tc>
          </w:tr>
          <w:tr w:rsidR="001A6D3F" w:rsidRPr="001A6D3F" w14:paraId="012670E2" w14:textId="77777777" w:rsidTr="1B94A5C7">
            <w:trPr>
              <w:trHeight w:val="60"/>
              <w:jc w:val="center"/>
            </w:trPr>
            <w:sdt>
              <w:sdtPr>
                <w:id w:val="374509975"/>
                <w:placeholder>
                  <w:docPart w:val="BF7246CBAA8E4881BD818BB2AAE02224"/>
                </w:placeholder>
                <w:showingPlcHdr/>
              </w:sdtPr>
              <w:sdtEndPr/>
              <w:sdtContent>
                <w:tc>
                  <w:tcPr>
                    <w:tcW w:w="10080" w:type="dxa"/>
                    <w:gridSpan w:val="7"/>
                  </w:tcPr>
                  <w:p w14:paraId="6D917AF1" w14:textId="564B7212" w:rsidR="001A6D3F" w:rsidRPr="001A6D3F" w:rsidRDefault="001A6D3F" w:rsidP="001A6D3F">
                    <w:pPr>
                      <w:ind w:firstLine="360"/>
                      <w:rPr>
                        <w:rFonts w:cstheme="minorHAnsi"/>
                        <w:szCs w:val="20"/>
                        <w:lang w:val="en-CA"/>
                      </w:rPr>
                    </w:pPr>
                    <w:r w:rsidRPr="001A6D3F">
                      <w:rPr>
                        <w:color w:val="808080"/>
                        <w:lang w:val="en-CA"/>
                      </w:rPr>
                      <w:t>Click or tap here to enter text.</w:t>
                    </w:r>
                  </w:p>
                </w:tc>
              </w:sdtContent>
            </w:sdt>
          </w:tr>
        </w:tbl>
        <w:p w14:paraId="390E3736" w14:textId="77777777" w:rsidR="001975E2" w:rsidRDefault="001975E2" w:rsidP="001975E2">
          <w:pPr>
            <w:spacing w:after="160" w:line="259" w:lineRule="auto"/>
            <w:rPr>
              <w:rFonts w:asciiTheme="majorHAnsi" w:eastAsiaTheme="majorEastAsia" w:hAnsiTheme="majorHAnsi" w:cstheme="majorBidi"/>
              <w:color w:val="00778B" w:themeColor="accent3"/>
              <w:sz w:val="26"/>
              <w:szCs w:val="26"/>
              <w:lang w:val="en-CA"/>
            </w:rPr>
            <w:sectPr w:rsidR="001975E2" w:rsidSect="005357FD">
              <w:footerReference w:type="default" r:id="rId28"/>
              <w:headerReference w:type="first" r:id="rId29"/>
              <w:footerReference w:type="first" r:id="rId30"/>
              <w:pgSz w:w="12240" w:h="15840" w:code="1"/>
              <w:pgMar w:top="1440" w:right="737" w:bottom="1440" w:left="737" w:header="720" w:footer="624" w:gutter="0"/>
              <w:pgNumType w:start="1"/>
              <w:cols w:space="720"/>
              <w:docGrid w:linePitch="360"/>
            </w:sectPr>
          </w:pPr>
        </w:p>
        <w:p w14:paraId="39A8BC83" w14:textId="77777777" w:rsidR="001A6D3F" w:rsidRPr="001A6D3F" w:rsidRDefault="001A6D3F" w:rsidP="001975E2">
          <w:pPr>
            <w:spacing w:after="160" w:line="259" w:lineRule="auto"/>
            <w:rPr>
              <w:rFonts w:asciiTheme="majorHAnsi" w:eastAsiaTheme="majorEastAsia" w:hAnsiTheme="majorHAnsi" w:cstheme="majorBidi"/>
              <w:color w:val="00778B" w:themeColor="accent3"/>
              <w:sz w:val="26"/>
              <w:szCs w:val="26"/>
              <w:lang w:val="en-CA"/>
            </w:rPr>
          </w:pPr>
          <w:r w:rsidRPr="001A6D3F">
            <w:rPr>
              <w:rFonts w:asciiTheme="majorHAnsi" w:eastAsiaTheme="majorEastAsia" w:hAnsiTheme="majorHAnsi" w:cstheme="majorBidi"/>
              <w:color w:val="00778B" w:themeColor="accent3"/>
              <w:sz w:val="26"/>
              <w:szCs w:val="26"/>
              <w:lang w:val="en-CA"/>
            </w:rPr>
            <w:lastRenderedPageBreak/>
            <w:t>SECTION B – SUMMARY OF THE PROPOSED RESEARCH</w:t>
          </w:r>
        </w:p>
        <w:tbl>
          <w:tblPr>
            <w:tblStyle w:val="TableGrid2"/>
            <w:tblW w:w="10080" w:type="dxa"/>
            <w:jc w:val="center"/>
            <w:tblLayout w:type="fixed"/>
            <w:tblLook w:val="0600" w:firstRow="0" w:lastRow="0" w:firstColumn="0" w:lastColumn="0" w:noHBand="1" w:noVBand="1"/>
          </w:tblPr>
          <w:tblGrid>
            <w:gridCol w:w="423"/>
            <w:gridCol w:w="20"/>
            <w:gridCol w:w="225"/>
            <w:gridCol w:w="47"/>
            <w:gridCol w:w="88"/>
            <w:gridCol w:w="200"/>
            <w:gridCol w:w="420"/>
            <w:gridCol w:w="892"/>
            <w:gridCol w:w="432"/>
            <w:gridCol w:w="193"/>
            <w:gridCol w:w="213"/>
            <w:gridCol w:w="407"/>
            <w:gridCol w:w="170"/>
            <w:gridCol w:w="2689"/>
            <w:gridCol w:w="622"/>
            <w:gridCol w:w="806"/>
            <w:gridCol w:w="980"/>
            <w:gridCol w:w="1253"/>
          </w:tblGrid>
          <w:tr w:rsidR="001A6D3F" w:rsidRPr="001A6D3F" w14:paraId="64093D6A" w14:textId="77777777" w:rsidTr="00A51A66">
            <w:trPr>
              <w:jc w:val="center"/>
            </w:trPr>
            <w:tc>
              <w:tcPr>
                <w:tcW w:w="10080" w:type="dxa"/>
                <w:gridSpan w:val="18"/>
                <w:vAlign w:val="top"/>
              </w:tcPr>
              <w:p w14:paraId="1954C4A9" w14:textId="77777777" w:rsidR="001A6D3F" w:rsidRPr="001A6D3F" w:rsidRDefault="001A6D3F">
                <w:pPr>
                  <w:numPr>
                    <w:ilvl w:val="0"/>
                    <w:numId w:val="3"/>
                  </w:numPr>
                  <w:rPr>
                    <w:rFonts w:cstheme="minorHAnsi"/>
                    <w:b/>
                    <w:szCs w:val="20"/>
                    <w:lang w:val="en-CA"/>
                  </w:rPr>
                </w:pPr>
                <w:r w:rsidRPr="001A6D3F">
                  <w:rPr>
                    <w:rFonts w:cstheme="minorHAnsi"/>
                    <w:b/>
                    <w:szCs w:val="20"/>
                    <w:lang w:val="en-CA"/>
                  </w:rPr>
                  <w:t>Rationale</w:t>
                </w:r>
              </w:p>
            </w:tc>
          </w:tr>
          <w:tr w:rsidR="001975E2" w:rsidRPr="001A6D3F" w14:paraId="117CC26B" w14:textId="77777777" w:rsidTr="001975E2">
            <w:tblPrEx>
              <w:jc w:val="left"/>
              <w:tblLook w:val="04A0" w:firstRow="1" w:lastRow="0" w:firstColumn="1" w:lastColumn="0" w:noHBand="0" w:noVBand="1"/>
            </w:tblPrEx>
            <w:trPr>
              <w:trHeight w:val="48"/>
            </w:trPr>
            <w:tc>
              <w:tcPr>
                <w:tcW w:w="10080" w:type="dxa"/>
                <w:gridSpan w:val="18"/>
              </w:tcPr>
              <w:p w14:paraId="652D2F4E" w14:textId="77777777" w:rsidR="001975E2" w:rsidRPr="001A6D3F" w:rsidRDefault="001975E2">
                <w:pPr>
                  <w:numPr>
                    <w:ilvl w:val="1"/>
                    <w:numId w:val="10"/>
                  </w:numPr>
                  <w:rPr>
                    <w:rFonts w:ascii="Calibri" w:hAnsi="Calibri" w:cs="Calibri"/>
                    <w:szCs w:val="24"/>
                    <w:lang w:val="en-CA"/>
                  </w:rPr>
                </w:pPr>
                <w:r w:rsidRPr="001A6D3F">
                  <w:rPr>
                    <w:rFonts w:ascii="Calibri" w:hAnsi="Calibri" w:cs="Calibri"/>
                    <w:szCs w:val="24"/>
                    <w:lang w:val="en-CA"/>
                  </w:rPr>
                  <w:t>State the hypothesis(es)/research question(s):</w:t>
                </w:r>
              </w:p>
            </w:tc>
          </w:tr>
          <w:tr w:rsidR="001975E2" w:rsidRPr="001A6D3F" w14:paraId="4CFCC1DD" w14:textId="77777777" w:rsidTr="001975E2">
            <w:tblPrEx>
              <w:jc w:val="left"/>
              <w:tblLook w:val="04A0" w:firstRow="1" w:lastRow="0" w:firstColumn="1" w:lastColumn="0" w:noHBand="0" w:noVBand="1"/>
            </w:tblPrEx>
            <w:trPr>
              <w:trHeight w:val="60"/>
            </w:trPr>
            <w:sdt>
              <w:sdtPr>
                <w:rPr>
                  <w:rFonts w:ascii="Calibri" w:hAnsi="Calibri" w:cs="Calibri"/>
                  <w:szCs w:val="24"/>
                </w:rPr>
                <w:id w:val="-463432399"/>
                <w:placeholder>
                  <w:docPart w:val="A309F25757D546CEBCEDB285A1D5987A"/>
                </w:placeholder>
                <w:showingPlcHdr/>
              </w:sdtPr>
              <w:sdtEndPr/>
              <w:sdtContent>
                <w:tc>
                  <w:tcPr>
                    <w:tcW w:w="10080" w:type="dxa"/>
                    <w:gridSpan w:val="18"/>
                  </w:tcPr>
                  <w:p w14:paraId="7A3B38BE" w14:textId="77777777" w:rsidR="001975E2" w:rsidRPr="001A6D3F" w:rsidRDefault="001975E2">
                    <w:pPr>
                      <w:ind w:left="72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1E457940" w14:textId="77777777" w:rsidTr="00A51A66">
            <w:trPr>
              <w:trHeight w:val="60"/>
              <w:jc w:val="center"/>
            </w:trPr>
            <w:tc>
              <w:tcPr>
                <w:tcW w:w="10080" w:type="dxa"/>
                <w:gridSpan w:val="18"/>
                <w:vAlign w:val="top"/>
              </w:tcPr>
              <w:p w14:paraId="5F71C8D9" w14:textId="4B41A1A2" w:rsidR="001975E2" w:rsidRDefault="001975E2">
                <w:pPr>
                  <w:numPr>
                    <w:ilvl w:val="1"/>
                    <w:numId w:val="10"/>
                  </w:numPr>
                  <w:rPr>
                    <w:rFonts w:ascii="Calibri" w:hAnsi="Calibri" w:cs="Calibri"/>
                    <w:szCs w:val="24"/>
                    <w:lang w:val="en-CA"/>
                  </w:rPr>
                </w:pPr>
                <w:r w:rsidRPr="001A6D3F">
                  <w:rPr>
                    <w:rFonts w:ascii="Calibri" w:hAnsi="Calibri" w:cs="Calibri"/>
                    <w:szCs w:val="24"/>
                    <w:lang w:val="en-CA"/>
                  </w:rPr>
                  <w:t xml:space="preserve">Provide the rationale (reasons or logical basis) for the proposed </w:t>
                </w:r>
                <w:r>
                  <w:rPr>
                    <w:rFonts w:ascii="Calibri" w:hAnsi="Calibri" w:cs="Calibri"/>
                    <w:szCs w:val="24"/>
                    <w:lang w:val="en-CA"/>
                  </w:rPr>
                  <w:t>research study</w:t>
                </w:r>
                <w:r w:rsidRPr="001A6D3F">
                  <w:rPr>
                    <w:rFonts w:ascii="Calibri" w:hAnsi="Calibri" w:cs="Calibri"/>
                    <w:szCs w:val="24"/>
                    <w:lang w:val="en-CA"/>
                  </w:rPr>
                  <w:t xml:space="preserve"> and relevant supporting literature (including references)</w:t>
                </w:r>
                <w:r>
                  <w:rPr>
                    <w:rFonts w:ascii="Calibri" w:hAnsi="Calibri" w:cs="Calibri"/>
                    <w:szCs w:val="24"/>
                    <w:lang w:val="en-CA"/>
                  </w:rPr>
                  <w:t xml:space="preserve">. </w:t>
                </w:r>
              </w:p>
              <w:p w14:paraId="39824D81" w14:textId="77777777" w:rsidR="0057306C" w:rsidRDefault="0057306C" w:rsidP="00AF7B89">
                <w:pPr>
                  <w:ind w:left="720"/>
                  <w:rPr>
                    <w:rFonts w:ascii="Calibri" w:hAnsi="Calibri" w:cs="Calibri"/>
                    <w:szCs w:val="24"/>
                    <w:lang w:val="en-CA"/>
                  </w:rPr>
                </w:pPr>
                <w:r>
                  <w:rPr>
                    <w:rFonts w:ascii="Calibri" w:hAnsi="Calibri" w:cs="Calibri"/>
                    <w:szCs w:val="24"/>
                    <w:lang w:val="en-CA"/>
                  </w:rPr>
                  <w:t>While some background information can provide context, refrain from providing too much background. This section is about the rationale for your research methodology, not the rationale for a certain course, service or program.</w:t>
                </w:r>
              </w:p>
              <w:p w14:paraId="51860A49" w14:textId="56E430B1" w:rsidR="001A6D3F" w:rsidRPr="001A6D3F" w:rsidRDefault="001975E2" w:rsidP="0057306C">
                <w:pPr>
                  <w:ind w:left="720"/>
                  <w:rPr>
                    <w:rFonts w:ascii="Calibri" w:hAnsi="Calibri" w:cs="Calibri"/>
                    <w:szCs w:val="24"/>
                    <w:lang w:val="en-CA"/>
                  </w:rPr>
                </w:pPr>
                <w:r w:rsidRPr="00960554">
                  <w:rPr>
                    <w:rFonts w:ascii="Calibri" w:hAnsi="Calibri" w:cs="Calibri"/>
                    <w:szCs w:val="24"/>
                    <w:lang w:val="en-CA"/>
                  </w:rPr>
                  <w:t xml:space="preserve">Justify </w:t>
                </w:r>
                <w:r>
                  <w:rPr>
                    <w:rFonts w:ascii="Calibri" w:hAnsi="Calibri" w:cs="Calibri"/>
                    <w:szCs w:val="24"/>
                    <w:lang w:val="en-CA"/>
                  </w:rPr>
                  <w:t>each aspect of your chosen methodology, including the tools and data analysis plan. Demonstrate how each addresses your hypothesis(es)/research questions. If a different methodology could be used to achieve the same results, describe it and explain why you have chosen your specific methodology.</w:t>
                </w:r>
              </w:p>
            </w:tc>
          </w:tr>
          <w:tr w:rsidR="001A6D3F" w:rsidRPr="001A6D3F" w14:paraId="1749B24E" w14:textId="77777777" w:rsidTr="00A51A66">
            <w:trPr>
              <w:jc w:val="center"/>
            </w:trPr>
            <w:sdt>
              <w:sdtPr>
                <w:rPr>
                  <w:rFonts w:ascii="Calibri" w:hAnsi="Calibri" w:cs="Calibri"/>
                  <w:szCs w:val="24"/>
                </w:rPr>
                <w:id w:val="913433312"/>
                <w:placeholder>
                  <w:docPart w:val="1C2F6641873F41DF8EF97289BD11D2C5"/>
                </w:placeholder>
                <w:showingPlcHdr/>
              </w:sdtPr>
              <w:sdtEndPr/>
              <w:sdtContent>
                <w:tc>
                  <w:tcPr>
                    <w:tcW w:w="10080" w:type="dxa"/>
                    <w:gridSpan w:val="18"/>
                    <w:vAlign w:val="top"/>
                  </w:tcPr>
                  <w:p w14:paraId="6A4940D9" w14:textId="4E024FC4" w:rsidR="001A6D3F" w:rsidRPr="001A6D3F" w:rsidRDefault="001A6D3F" w:rsidP="001A6D3F">
                    <w:pPr>
                      <w:ind w:left="72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58C06DB0" w14:textId="77777777" w:rsidTr="00A51A66">
            <w:trPr>
              <w:trHeight w:val="60"/>
              <w:jc w:val="center"/>
            </w:trPr>
            <w:tc>
              <w:tcPr>
                <w:tcW w:w="10080" w:type="dxa"/>
                <w:gridSpan w:val="18"/>
                <w:vAlign w:val="top"/>
              </w:tcPr>
              <w:p w14:paraId="1C53DFE1" w14:textId="77777777" w:rsidR="001A6D3F" w:rsidRPr="001A6D3F" w:rsidRDefault="001A6D3F">
                <w:pPr>
                  <w:numPr>
                    <w:ilvl w:val="0"/>
                    <w:numId w:val="3"/>
                  </w:numPr>
                  <w:rPr>
                    <w:rFonts w:ascii="Calibri" w:hAnsi="Calibri" w:cs="Calibri"/>
                    <w:b/>
                    <w:szCs w:val="24"/>
                    <w:lang w:val="en-CA"/>
                  </w:rPr>
                </w:pPr>
                <w:r w:rsidRPr="001A6D3F">
                  <w:rPr>
                    <w:rFonts w:ascii="Calibri" w:hAnsi="Calibri" w:cs="Calibri"/>
                    <w:b/>
                    <w:szCs w:val="24"/>
                    <w:lang w:val="en-CA"/>
                  </w:rPr>
                  <w:t>Methodology</w:t>
                </w:r>
              </w:p>
            </w:tc>
          </w:tr>
          <w:tr w:rsidR="00E13075" w:rsidRPr="001A6D3F" w14:paraId="6065CBD2" w14:textId="77777777" w:rsidTr="00A51A66">
            <w:trPr>
              <w:trHeight w:val="825"/>
              <w:jc w:val="center"/>
            </w:trPr>
            <w:tc>
              <w:tcPr>
                <w:tcW w:w="10080" w:type="dxa"/>
                <w:gridSpan w:val="18"/>
                <w:vAlign w:val="top"/>
              </w:tcPr>
              <w:p w14:paraId="16FA66BC" w14:textId="77777777" w:rsidR="001975E2" w:rsidRDefault="00E13075">
                <w:pPr>
                  <w:numPr>
                    <w:ilvl w:val="1"/>
                    <w:numId w:val="11"/>
                  </w:numPr>
                  <w:rPr>
                    <w:rFonts w:ascii="Calibri" w:hAnsi="Calibri" w:cs="Calibri"/>
                    <w:szCs w:val="24"/>
                    <w:lang w:val="en-CA"/>
                  </w:rPr>
                </w:pPr>
                <w:r>
                  <w:rPr>
                    <w:rFonts w:ascii="Calibri" w:hAnsi="Calibri" w:cs="Calibri"/>
                    <w:szCs w:val="24"/>
                    <w:lang w:val="en-CA"/>
                  </w:rPr>
                  <w:t>Explain the methodology</w:t>
                </w:r>
                <w:r w:rsidR="001C355D">
                  <w:rPr>
                    <w:rFonts w:ascii="Calibri" w:hAnsi="Calibri" w:cs="Calibri"/>
                    <w:szCs w:val="24"/>
                    <w:lang w:val="en-CA"/>
                  </w:rPr>
                  <w:t xml:space="preserve">. Describe in detail what will happen with the </w:t>
                </w:r>
                <w:r w:rsidR="001C355D" w:rsidRPr="0057306C">
                  <w:rPr>
                    <w:rFonts w:ascii="Calibri" w:hAnsi="Calibri" w:cs="Calibri"/>
                    <w:b/>
                    <w:bCs/>
                    <w:szCs w:val="24"/>
                    <w:lang w:val="en-CA"/>
                  </w:rPr>
                  <w:t>data</w:t>
                </w:r>
                <w:r w:rsidR="001C355D">
                  <w:rPr>
                    <w:rFonts w:ascii="Calibri" w:hAnsi="Calibri" w:cs="Calibri"/>
                    <w:szCs w:val="24"/>
                    <w:lang w:val="en-CA"/>
                  </w:rPr>
                  <w:t xml:space="preserve"> from collection</w:t>
                </w:r>
                <w:r w:rsidR="00EB5E03">
                  <w:rPr>
                    <w:rFonts w:ascii="Calibri" w:hAnsi="Calibri" w:cs="Calibri"/>
                    <w:szCs w:val="24"/>
                    <w:lang w:val="en-CA"/>
                  </w:rPr>
                  <w:t xml:space="preserve"> through reporting</w:t>
                </w:r>
                <w:r w:rsidR="00C201F5">
                  <w:rPr>
                    <w:rFonts w:ascii="Calibri" w:hAnsi="Calibri" w:cs="Calibri"/>
                    <w:szCs w:val="24"/>
                    <w:lang w:val="en-CA"/>
                  </w:rPr>
                  <w:t xml:space="preserve"> and </w:t>
                </w:r>
                <w:r w:rsidR="00EB5E03">
                  <w:rPr>
                    <w:rFonts w:ascii="Calibri" w:hAnsi="Calibri" w:cs="Calibri"/>
                    <w:szCs w:val="24"/>
                    <w:lang w:val="en-CA"/>
                  </w:rPr>
                  <w:t>discovery, preservation, any reuse and des</w:t>
                </w:r>
                <w:r w:rsidR="001C355D">
                  <w:rPr>
                    <w:rFonts w:ascii="Calibri" w:hAnsi="Calibri" w:cs="Calibri"/>
                    <w:szCs w:val="24"/>
                    <w:lang w:val="en-CA"/>
                  </w:rPr>
                  <w:t>truction.</w:t>
                </w:r>
                <w:r w:rsidR="00167865">
                  <w:rPr>
                    <w:rFonts w:ascii="Calibri" w:hAnsi="Calibri" w:cs="Calibri"/>
                    <w:szCs w:val="24"/>
                    <w:lang w:val="en-CA"/>
                  </w:rPr>
                  <w:t xml:space="preserve"> </w:t>
                </w:r>
              </w:p>
              <w:p w14:paraId="693CE68E" w14:textId="3085C59A" w:rsidR="00E13075" w:rsidRPr="001C355D" w:rsidRDefault="00167865" w:rsidP="00AF7B89">
                <w:pPr>
                  <w:ind w:left="720"/>
                  <w:rPr>
                    <w:rFonts w:ascii="Calibri" w:hAnsi="Calibri" w:cs="Calibri"/>
                    <w:szCs w:val="24"/>
                    <w:lang w:val="en-CA"/>
                  </w:rPr>
                </w:pPr>
                <w:r>
                  <w:rPr>
                    <w:rFonts w:ascii="Calibri" w:hAnsi="Calibri" w:cs="Calibri"/>
                    <w:szCs w:val="24"/>
                    <w:lang w:val="en-CA"/>
                  </w:rPr>
                  <w:t xml:space="preserve">Describe how you will </w:t>
                </w:r>
                <w:r w:rsidR="00D63EF2">
                  <w:rPr>
                    <w:rFonts w:ascii="Calibri" w:hAnsi="Calibri" w:cs="Calibri"/>
                    <w:szCs w:val="24"/>
                    <w:lang w:val="en-CA"/>
                  </w:rPr>
                  <w:t xml:space="preserve">process and </w:t>
                </w:r>
                <w:r>
                  <w:rPr>
                    <w:rFonts w:ascii="Calibri" w:hAnsi="Calibri" w:cs="Calibri"/>
                    <w:szCs w:val="24"/>
                    <w:lang w:val="en-CA"/>
                  </w:rPr>
                  <w:t>analyze the data.</w:t>
                </w:r>
              </w:p>
            </w:tc>
          </w:tr>
          <w:tr w:rsidR="00E13075" w:rsidRPr="001A6D3F" w14:paraId="5DC08704" w14:textId="77777777" w:rsidTr="005357FD">
            <w:trPr>
              <w:trHeight w:val="159"/>
              <w:jc w:val="center"/>
            </w:trPr>
            <w:sdt>
              <w:sdtPr>
                <w:rPr>
                  <w:rFonts w:ascii="Calibri" w:hAnsi="Calibri" w:cs="Calibri"/>
                  <w:szCs w:val="24"/>
                </w:rPr>
                <w:id w:val="-94178867"/>
                <w:placeholder>
                  <w:docPart w:val="9919BA3555064E6383AC47630AA5805E"/>
                </w:placeholder>
                <w:showingPlcHdr/>
              </w:sdtPr>
              <w:sdtEndPr>
                <w:rPr>
                  <w:lang w:val="en-CA"/>
                </w:rPr>
              </w:sdtEndPr>
              <w:sdtContent>
                <w:tc>
                  <w:tcPr>
                    <w:tcW w:w="10080" w:type="dxa"/>
                    <w:gridSpan w:val="18"/>
                    <w:vAlign w:val="top"/>
                  </w:tcPr>
                  <w:p w14:paraId="3C492941" w14:textId="0596C0B6" w:rsidR="00E13075" w:rsidRPr="001A6D3F" w:rsidRDefault="00E13075" w:rsidP="003959B1">
                    <w:pPr>
                      <w:ind w:left="72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692C3A89" w14:textId="77777777" w:rsidTr="00A51A66">
            <w:trPr>
              <w:trHeight w:val="825"/>
              <w:jc w:val="center"/>
            </w:trPr>
            <w:tc>
              <w:tcPr>
                <w:tcW w:w="10080" w:type="dxa"/>
                <w:gridSpan w:val="18"/>
                <w:vAlign w:val="top"/>
              </w:tcPr>
              <w:p w14:paraId="3E088D94" w14:textId="77777777" w:rsidR="00E13075" w:rsidRPr="001A6D3F" w:rsidRDefault="00BA1540">
                <w:pPr>
                  <w:numPr>
                    <w:ilvl w:val="1"/>
                    <w:numId w:val="11"/>
                  </w:numPr>
                  <w:rPr>
                    <w:rFonts w:ascii="Calibri" w:hAnsi="Calibri" w:cs="Calibri"/>
                    <w:szCs w:val="24"/>
                    <w:lang w:val="en-CA"/>
                  </w:rPr>
                </w:pPr>
                <w:r w:rsidRPr="001A6D3F">
                  <w:rPr>
                    <w:rFonts w:ascii="Calibri" w:hAnsi="Calibri" w:cs="Calibri"/>
                    <w:szCs w:val="24"/>
                    <w:lang w:val="en-CA"/>
                  </w:rPr>
                  <w:t xml:space="preserve">Describe sequentially, and in detail, what the </w:t>
                </w:r>
                <w:r w:rsidRPr="0057306C">
                  <w:rPr>
                    <w:rFonts w:ascii="Calibri" w:hAnsi="Calibri" w:cs="Calibri"/>
                    <w:b/>
                    <w:bCs/>
                    <w:szCs w:val="24"/>
                    <w:lang w:val="en-CA"/>
                  </w:rPr>
                  <w:t>participants</w:t>
                </w:r>
                <w:r w:rsidRPr="001A6D3F">
                  <w:rPr>
                    <w:rFonts w:ascii="Calibri" w:hAnsi="Calibri" w:cs="Calibri"/>
                    <w:szCs w:val="24"/>
                    <w:lang w:val="en-CA"/>
                  </w:rPr>
                  <w:t xml:space="preserve"> will be asked to do (e.g., </w:t>
                </w:r>
                <w:r w:rsidR="00C201F5">
                  <w:rPr>
                    <w:rFonts w:ascii="Calibri" w:hAnsi="Calibri" w:cs="Calibri"/>
                    <w:szCs w:val="24"/>
                    <w:lang w:val="en-CA"/>
                  </w:rPr>
                  <w:t xml:space="preserve">provide consent, complete </w:t>
                </w:r>
                <w:r w:rsidRPr="001A6D3F">
                  <w:rPr>
                    <w:rFonts w:ascii="Calibri" w:hAnsi="Calibri" w:cs="Calibri"/>
                    <w:szCs w:val="24"/>
                    <w:lang w:val="en-CA"/>
                  </w:rPr>
                  <w:t>paper and pencil tasks, interviews, surveys, questionnaires, physical assessments, physiological tests)</w:t>
                </w:r>
                <w:r w:rsidR="000F582F">
                  <w:rPr>
                    <w:rFonts w:ascii="Calibri" w:hAnsi="Calibri" w:cs="Calibri"/>
                    <w:szCs w:val="24"/>
                    <w:lang w:val="en-CA"/>
                  </w:rPr>
                  <w:t xml:space="preserve">. Clearly separate activities and describe the </w:t>
                </w:r>
                <w:r w:rsidRPr="001A6D3F">
                  <w:rPr>
                    <w:rFonts w:ascii="Calibri" w:hAnsi="Calibri" w:cs="Calibri"/>
                    <w:szCs w:val="24"/>
                    <w:lang w:val="en-CA"/>
                  </w:rPr>
                  <w:t>time requirements for each task</w:t>
                </w:r>
                <w:r w:rsidR="000F582F">
                  <w:rPr>
                    <w:rFonts w:ascii="Calibri" w:hAnsi="Calibri" w:cs="Calibri"/>
                    <w:szCs w:val="24"/>
                    <w:lang w:val="en-CA"/>
                  </w:rPr>
                  <w:t>, any overlap between activities,</w:t>
                </w:r>
                <w:r w:rsidRPr="001A6D3F">
                  <w:rPr>
                    <w:rFonts w:ascii="Calibri" w:hAnsi="Calibri" w:cs="Calibri"/>
                    <w:szCs w:val="24"/>
                    <w:lang w:val="en-CA"/>
                  </w:rPr>
                  <w:t xml:space="preserve"> </w:t>
                </w:r>
                <w:r w:rsidR="000F582F">
                  <w:rPr>
                    <w:rFonts w:ascii="Calibri" w:hAnsi="Calibri" w:cs="Calibri"/>
                    <w:szCs w:val="24"/>
                    <w:lang w:val="en-CA"/>
                  </w:rPr>
                  <w:t>and</w:t>
                </w:r>
                <w:r w:rsidRPr="001A6D3F">
                  <w:rPr>
                    <w:rFonts w:ascii="Calibri" w:hAnsi="Calibri" w:cs="Calibri"/>
                    <w:szCs w:val="24"/>
                    <w:lang w:val="en-CA"/>
                  </w:rPr>
                  <w:t xml:space="preserve"> </w:t>
                </w:r>
                <w:r w:rsidR="000F582F">
                  <w:rPr>
                    <w:rFonts w:ascii="Calibri" w:hAnsi="Calibri" w:cs="Calibri"/>
                    <w:szCs w:val="24"/>
                    <w:lang w:val="en-CA"/>
                  </w:rPr>
                  <w:t xml:space="preserve">the </w:t>
                </w:r>
                <w:r w:rsidRPr="001A6D3F">
                  <w:rPr>
                    <w:rFonts w:ascii="Calibri" w:hAnsi="Calibri" w:cs="Calibri"/>
                    <w:szCs w:val="24"/>
                    <w:lang w:val="en-CA"/>
                  </w:rPr>
                  <w:t>total time requirement</w:t>
                </w:r>
                <w:r w:rsidR="000F582F">
                  <w:rPr>
                    <w:rFonts w:ascii="Calibri" w:hAnsi="Calibri" w:cs="Calibri"/>
                    <w:szCs w:val="24"/>
                    <w:lang w:val="en-CA"/>
                  </w:rPr>
                  <w:t xml:space="preserve"> for participation. Include any important details about the research location</w:t>
                </w:r>
                <w:r w:rsidRPr="001A6D3F">
                  <w:rPr>
                    <w:rFonts w:ascii="Calibri" w:hAnsi="Calibri" w:cs="Calibri"/>
                    <w:szCs w:val="24"/>
                    <w:lang w:val="en-CA"/>
                  </w:rPr>
                  <w:t xml:space="preserve">. </w:t>
                </w:r>
                <w:r w:rsidR="000F582F">
                  <w:rPr>
                    <w:rFonts w:ascii="Calibri" w:hAnsi="Calibri" w:cs="Calibri"/>
                    <w:szCs w:val="24"/>
                    <w:lang w:val="en-CA"/>
                  </w:rPr>
                  <w:t>For</w:t>
                </w:r>
                <w:r w:rsidR="000F582F" w:rsidRPr="001A6D3F">
                  <w:rPr>
                    <w:rFonts w:ascii="Calibri" w:hAnsi="Calibri" w:cs="Calibri"/>
                    <w:szCs w:val="24"/>
                    <w:lang w:val="en-CA"/>
                  </w:rPr>
                  <w:t xml:space="preserve"> each activity</w:t>
                </w:r>
                <w:r w:rsidR="000F582F">
                  <w:rPr>
                    <w:rFonts w:ascii="Calibri" w:hAnsi="Calibri" w:cs="Calibri"/>
                    <w:szCs w:val="24"/>
                    <w:lang w:val="en-CA"/>
                  </w:rPr>
                  <w:t>, d</w:t>
                </w:r>
                <w:r w:rsidRPr="001A6D3F">
                  <w:rPr>
                    <w:rFonts w:ascii="Calibri" w:hAnsi="Calibri" w:cs="Calibri"/>
                    <w:szCs w:val="24"/>
                    <w:lang w:val="en-CA"/>
                  </w:rPr>
                  <w:t xml:space="preserve">escribe in detail </w:t>
                </w:r>
                <w:r w:rsidR="000F582F">
                  <w:rPr>
                    <w:rFonts w:ascii="Calibri" w:hAnsi="Calibri" w:cs="Calibri"/>
                    <w:szCs w:val="24"/>
                    <w:lang w:val="en-CA"/>
                  </w:rPr>
                  <w:t xml:space="preserve">each </w:t>
                </w:r>
                <w:r w:rsidRPr="001A6D3F">
                  <w:rPr>
                    <w:rFonts w:ascii="Calibri" w:hAnsi="Calibri" w:cs="Calibri"/>
                    <w:szCs w:val="24"/>
                    <w:lang w:val="en-CA"/>
                  </w:rPr>
                  <w:t>investigator</w:t>
                </w:r>
                <w:r w:rsidR="003959B1">
                  <w:rPr>
                    <w:rFonts w:ascii="Calibri" w:hAnsi="Calibri" w:cs="Calibri"/>
                    <w:szCs w:val="24"/>
                    <w:lang w:val="en-CA"/>
                  </w:rPr>
                  <w:t>’</w:t>
                </w:r>
                <w:r w:rsidR="000F582F">
                  <w:rPr>
                    <w:rFonts w:ascii="Calibri" w:hAnsi="Calibri" w:cs="Calibri"/>
                    <w:szCs w:val="24"/>
                    <w:lang w:val="en-CA"/>
                  </w:rPr>
                  <w:t>s role</w:t>
                </w:r>
                <w:r w:rsidRPr="001A6D3F">
                  <w:rPr>
                    <w:rFonts w:ascii="Calibri" w:hAnsi="Calibri" w:cs="Calibri"/>
                    <w:szCs w:val="24"/>
                    <w:lang w:val="en-CA"/>
                  </w:rPr>
                  <w:t>.</w:t>
                </w:r>
                <w:r>
                  <w:rPr>
                    <w:rFonts w:ascii="Calibri" w:hAnsi="Calibri" w:cs="Calibri"/>
                    <w:szCs w:val="24"/>
                    <w:lang w:val="en-CA"/>
                  </w:rPr>
                  <w:t xml:space="preserve"> </w:t>
                </w:r>
              </w:p>
            </w:tc>
          </w:tr>
          <w:tr w:rsidR="001A6D3F" w:rsidRPr="001A6D3F" w14:paraId="6BA3346D" w14:textId="77777777" w:rsidTr="00A51A66">
            <w:trPr>
              <w:trHeight w:val="159"/>
              <w:jc w:val="center"/>
            </w:trPr>
            <w:sdt>
              <w:sdtPr>
                <w:rPr>
                  <w:rFonts w:ascii="Calibri" w:hAnsi="Calibri" w:cs="Calibri"/>
                  <w:szCs w:val="24"/>
                </w:rPr>
                <w:id w:val="1301498528"/>
                <w:placeholder>
                  <w:docPart w:val="50CDCD63B67C4B16A833BFA9157E50DC"/>
                </w:placeholder>
                <w:showingPlcHdr/>
              </w:sdtPr>
              <w:sdtEndPr>
                <w:rPr>
                  <w:lang w:val="en-CA"/>
                </w:rPr>
              </w:sdtEndPr>
              <w:sdtContent>
                <w:tc>
                  <w:tcPr>
                    <w:tcW w:w="10080" w:type="dxa"/>
                    <w:gridSpan w:val="18"/>
                    <w:vAlign w:val="top"/>
                  </w:tcPr>
                  <w:p w14:paraId="60CE7674" w14:textId="4EA16055" w:rsidR="001A6D3F" w:rsidRPr="001A6D3F" w:rsidRDefault="001A6D3F" w:rsidP="003959B1">
                    <w:pPr>
                      <w:ind w:left="72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1B6F456E" w14:textId="77777777" w:rsidTr="00A51A66">
            <w:trPr>
              <w:trHeight w:val="60"/>
              <w:jc w:val="center"/>
            </w:trPr>
            <w:tc>
              <w:tcPr>
                <w:tcW w:w="10080" w:type="dxa"/>
                <w:gridSpan w:val="18"/>
                <w:vAlign w:val="top"/>
              </w:tcPr>
              <w:p w14:paraId="6F1F3633" w14:textId="6172CC05" w:rsidR="001A6D3F" w:rsidRPr="001A6D3F" w:rsidRDefault="001A6D3F" w:rsidP="001A6D3F">
                <w:pPr>
                  <w:rPr>
                    <w:rFonts w:ascii="Calibri" w:hAnsi="Calibri" w:cs="Calibri"/>
                    <w:szCs w:val="24"/>
                    <w:lang w:val="en-CA"/>
                  </w:rPr>
                </w:pPr>
                <w:r w:rsidRPr="001A6D3F">
                  <w:rPr>
                    <w:rFonts w:ascii="Calibri" w:hAnsi="Calibri" w:cs="Calibri"/>
                    <w:szCs w:val="24"/>
                    <w:lang w:val="en-CA"/>
                  </w:rPr>
                  <w:t xml:space="preserve">Note: Attach a copy of all </w:t>
                </w:r>
                <w:r w:rsidR="004B5FC2" w:rsidRPr="001A6D3F">
                  <w:rPr>
                    <w:rFonts w:ascii="Calibri" w:hAnsi="Calibri" w:cs="Calibri"/>
                    <w:szCs w:val="24"/>
                    <w:lang w:val="en-CA"/>
                  </w:rPr>
                  <w:t>questionnaires</w:t>
                </w:r>
                <w:r w:rsidRPr="001A6D3F">
                  <w:rPr>
                    <w:rFonts w:ascii="Calibri" w:hAnsi="Calibri" w:cs="Calibri"/>
                    <w:szCs w:val="24"/>
                    <w:lang w:val="en-CA"/>
                  </w:rPr>
                  <w:t>(s), interview guides or other test instruments. Include supporting literature.</w:t>
                </w:r>
              </w:p>
            </w:tc>
          </w:tr>
          <w:tr w:rsidR="001A6D3F" w:rsidRPr="001A6D3F" w14:paraId="76E2C4A1" w14:textId="77777777" w:rsidTr="00A51A66">
            <w:trPr>
              <w:trHeight w:val="60"/>
              <w:jc w:val="center"/>
            </w:trPr>
            <w:tc>
              <w:tcPr>
                <w:tcW w:w="10080" w:type="dxa"/>
                <w:gridSpan w:val="18"/>
                <w:vAlign w:val="top"/>
              </w:tcPr>
              <w:p w14:paraId="16C74D07" w14:textId="77777777" w:rsidR="001A6D3F" w:rsidRPr="001A6D3F" w:rsidRDefault="001A6D3F">
                <w:pPr>
                  <w:numPr>
                    <w:ilvl w:val="0"/>
                    <w:numId w:val="3"/>
                  </w:numPr>
                  <w:rPr>
                    <w:rFonts w:ascii="Calibri" w:hAnsi="Calibri" w:cs="Calibri"/>
                    <w:b/>
                    <w:szCs w:val="24"/>
                    <w:lang w:val="en-CA"/>
                  </w:rPr>
                </w:pPr>
                <w:r w:rsidRPr="001A6D3F">
                  <w:rPr>
                    <w:rFonts w:ascii="Calibri" w:hAnsi="Calibri" w:cs="Calibri"/>
                    <w:b/>
                    <w:szCs w:val="24"/>
                    <w:lang w:val="en-CA"/>
                  </w:rPr>
                  <w:t>Participants</w:t>
                </w:r>
              </w:p>
            </w:tc>
          </w:tr>
          <w:tr w:rsidR="001A6D3F" w:rsidRPr="001A6D3F" w14:paraId="78CD9FED" w14:textId="77777777" w:rsidTr="00A51A66">
            <w:trPr>
              <w:trHeight w:val="60"/>
              <w:jc w:val="center"/>
            </w:trPr>
            <w:tc>
              <w:tcPr>
                <w:tcW w:w="10080" w:type="dxa"/>
                <w:gridSpan w:val="18"/>
                <w:vAlign w:val="top"/>
              </w:tcPr>
              <w:p w14:paraId="749E5271" w14:textId="77777777" w:rsidR="001A6D3F" w:rsidRPr="001A6D3F" w:rsidRDefault="001A6D3F">
                <w:pPr>
                  <w:numPr>
                    <w:ilvl w:val="1"/>
                    <w:numId w:val="24"/>
                  </w:numPr>
                  <w:rPr>
                    <w:rFonts w:ascii="Calibri" w:hAnsi="Calibri" w:cs="Calibri"/>
                    <w:szCs w:val="24"/>
                    <w:lang w:val="en-CA"/>
                  </w:rPr>
                </w:pPr>
                <w:r w:rsidRPr="001A6D3F">
                  <w:rPr>
                    <w:rFonts w:ascii="Calibri" w:hAnsi="Calibri" w:cs="Calibri"/>
                    <w:szCs w:val="24"/>
                    <w:lang w:val="en-CA"/>
                  </w:rPr>
                  <w:t xml:space="preserve">Describe any relevant characteristics of the participants (number, age, gender, institutional affiliation): </w:t>
                </w:r>
              </w:p>
            </w:tc>
          </w:tr>
          <w:tr w:rsidR="001A6D3F" w:rsidRPr="001A6D3F" w14:paraId="74AA0ECF" w14:textId="77777777" w:rsidTr="00A51A66">
            <w:trPr>
              <w:jc w:val="center"/>
            </w:trPr>
            <w:sdt>
              <w:sdtPr>
                <w:rPr>
                  <w:rFonts w:ascii="Calibri" w:hAnsi="Calibri" w:cs="Calibri"/>
                  <w:szCs w:val="24"/>
                </w:rPr>
                <w:alias w:val="Population"/>
                <w:tag w:val="Population"/>
                <w:id w:val="-49608845"/>
                <w:placeholder>
                  <w:docPart w:val="EC015B2FBB3B4F1DA9003ECB2C710873"/>
                </w:placeholder>
                <w:showingPlcHdr/>
              </w:sdtPr>
              <w:sdtEndPr/>
              <w:sdtContent>
                <w:tc>
                  <w:tcPr>
                    <w:tcW w:w="10080" w:type="dxa"/>
                    <w:gridSpan w:val="18"/>
                    <w:vAlign w:val="top"/>
                  </w:tcPr>
                  <w:p w14:paraId="037D3014" w14:textId="37ED2662" w:rsidR="001A6D3F" w:rsidRPr="001A6D3F" w:rsidRDefault="001A6D3F" w:rsidP="001A6D3F">
                    <w:pPr>
                      <w:ind w:left="72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17A81324" w14:textId="77777777" w:rsidTr="00A51A66">
            <w:trPr>
              <w:jc w:val="center"/>
            </w:trPr>
            <w:tc>
              <w:tcPr>
                <w:tcW w:w="10080" w:type="dxa"/>
                <w:gridSpan w:val="18"/>
                <w:vAlign w:val="top"/>
              </w:tcPr>
              <w:p w14:paraId="3B070719" w14:textId="77777777" w:rsidR="001A6D3F" w:rsidRPr="001A6D3F" w:rsidRDefault="001A6D3F">
                <w:pPr>
                  <w:numPr>
                    <w:ilvl w:val="1"/>
                    <w:numId w:val="24"/>
                  </w:numPr>
                  <w:rPr>
                    <w:rFonts w:ascii="Calibri" w:hAnsi="Calibri" w:cs="Calibri"/>
                    <w:szCs w:val="24"/>
                    <w:lang w:val="en-CA"/>
                  </w:rPr>
                </w:pPr>
                <w:r w:rsidRPr="001A6D3F">
                  <w:rPr>
                    <w:rFonts w:ascii="Calibri" w:hAnsi="Calibri" w:cs="Calibri"/>
                    <w:szCs w:val="24"/>
                    <w:lang w:val="en-CA"/>
                  </w:rPr>
                  <w:lastRenderedPageBreak/>
                  <w:t xml:space="preserve">Describe groups that are excluded, if any, and why: </w:t>
                </w:r>
              </w:p>
            </w:tc>
          </w:tr>
          <w:tr w:rsidR="001A6D3F" w:rsidRPr="001A6D3F" w14:paraId="76D555A9" w14:textId="77777777" w:rsidTr="00A51A66">
            <w:trPr>
              <w:jc w:val="center"/>
            </w:trPr>
            <w:sdt>
              <w:sdtPr>
                <w:rPr>
                  <w:rFonts w:ascii="Calibri" w:hAnsi="Calibri" w:cs="Calibri"/>
                  <w:szCs w:val="24"/>
                </w:rPr>
                <w:id w:val="1452048232"/>
                <w:placeholder>
                  <w:docPart w:val="F521C1996BED4046969EC5B3C9D1AB21"/>
                </w:placeholder>
                <w:showingPlcHdr/>
              </w:sdtPr>
              <w:sdtEndPr>
                <w:rPr>
                  <w:lang w:val="en-CA"/>
                </w:rPr>
              </w:sdtEndPr>
              <w:sdtContent>
                <w:tc>
                  <w:tcPr>
                    <w:tcW w:w="10080" w:type="dxa"/>
                    <w:gridSpan w:val="18"/>
                    <w:vAlign w:val="top"/>
                  </w:tcPr>
                  <w:p w14:paraId="25F30361" w14:textId="4F2EA8A4" w:rsidR="001A6D3F" w:rsidRPr="001A6D3F" w:rsidRDefault="001A6D3F" w:rsidP="001A6D3F">
                    <w:pPr>
                      <w:ind w:left="72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1FE50791" w14:textId="77777777" w:rsidTr="00004BAF">
            <w:trPr>
              <w:trHeight w:val="258"/>
              <w:jc w:val="center"/>
            </w:trPr>
            <w:tc>
              <w:tcPr>
                <w:tcW w:w="8827" w:type="dxa"/>
                <w:gridSpan w:val="17"/>
                <w:vAlign w:val="top"/>
              </w:tcPr>
              <w:p w14:paraId="714421CA" w14:textId="14397C58" w:rsidR="001A6D3F" w:rsidRPr="001A6D3F" w:rsidRDefault="001A6D3F">
                <w:pPr>
                  <w:numPr>
                    <w:ilvl w:val="1"/>
                    <w:numId w:val="24"/>
                  </w:numPr>
                  <w:rPr>
                    <w:rFonts w:ascii="Calibri" w:hAnsi="Calibri" w:cs="Calibri"/>
                    <w:szCs w:val="24"/>
                    <w:lang w:val="en-CA"/>
                  </w:rPr>
                </w:pPr>
                <w:r w:rsidRPr="001A6D3F">
                  <w:rPr>
                    <w:rFonts w:ascii="Calibri" w:hAnsi="Calibri" w:cs="Calibri"/>
                    <w:szCs w:val="24"/>
                    <w:lang w:val="en-CA"/>
                  </w:rPr>
                  <w:t>Is this a captive population (</w:t>
                </w:r>
                <w:r w:rsidR="004B5FC2" w:rsidRPr="001A6D3F">
                  <w:rPr>
                    <w:rFonts w:ascii="Calibri" w:hAnsi="Calibri" w:cs="Calibri"/>
                    <w:szCs w:val="24"/>
                    <w:lang w:val="en-CA"/>
                  </w:rPr>
                  <w:t>e.g.,</w:t>
                </w:r>
                <w:r w:rsidRPr="001A6D3F">
                  <w:rPr>
                    <w:rFonts w:ascii="Calibri" w:hAnsi="Calibri" w:cs="Calibri"/>
                    <w:szCs w:val="24"/>
                    <w:lang w:val="en-CA"/>
                  </w:rPr>
                  <w:t xml:space="preserve"> professor-student; manager-employee-co-worker)? </w:t>
                </w:r>
              </w:p>
              <w:p w14:paraId="5DD123B7" w14:textId="77777777" w:rsidR="001A6D3F" w:rsidRPr="001A6D3F" w:rsidRDefault="001A6D3F" w:rsidP="001A6D3F">
                <w:pPr>
                  <w:spacing w:before="120"/>
                  <w:ind w:left="1440"/>
                  <w:rPr>
                    <w:rFonts w:ascii="Calibri" w:hAnsi="Calibri" w:cs="Calibri"/>
                    <w:szCs w:val="24"/>
                    <w:lang w:val="en-CA"/>
                  </w:rPr>
                </w:pPr>
                <w:r w:rsidRPr="001A6D3F">
                  <w:rPr>
                    <w:rFonts w:ascii="Calibri" w:hAnsi="Calibri" w:cs="Calibri"/>
                    <w:szCs w:val="24"/>
                    <w:lang w:val="en-CA"/>
                  </w:rPr>
                  <w:t xml:space="preserve">If </w:t>
                </w:r>
                <w:r w:rsidRPr="001A6D3F">
                  <w:rPr>
                    <w:rFonts w:ascii="Calibri" w:hAnsi="Calibri" w:cs="Calibri"/>
                    <w:b/>
                    <w:szCs w:val="24"/>
                    <w:lang w:val="en-CA"/>
                  </w:rPr>
                  <w:t>“Yes”</w:t>
                </w:r>
                <w:r w:rsidRPr="001A6D3F">
                  <w:rPr>
                    <w:rFonts w:ascii="Calibri" w:hAnsi="Calibri" w:cs="Calibri"/>
                    <w:szCs w:val="24"/>
                    <w:lang w:val="en-CA"/>
                  </w:rPr>
                  <w:t>, describe how you will deal with potential coercion issues for recruitment:</w:t>
                </w:r>
              </w:p>
            </w:tc>
            <w:tc>
              <w:tcPr>
                <w:tcW w:w="1253" w:type="dxa"/>
                <w:vAlign w:val="top"/>
              </w:tcPr>
              <w:sdt>
                <w:sdtPr>
                  <w:rPr>
                    <w:rFonts w:ascii="Calibri" w:hAnsi="Calibri" w:cs="Calibri"/>
                    <w:szCs w:val="24"/>
                  </w:rPr>
                  <w:alias w:val="Yes/No"/>
                  <w:tag w:val="Yes/No"/>
                  <w:id w:val="52128582"/>
                  <w:placeholder>
                    <w:docPart w:val="03FF54CD225A4169871688605AF448FD"/>
                  </w:placeholder>
                  <w:showingPlcHdr/>
                  <w:dropDownList>
                    <w:listItem w:displayText="Yes" w:value="Yes"/>
                    <w:listItem w:displayText="No" w:value="No"/>
                  </w:dropDownList>
                </w:sdtPr>
                <w:sdtEndPr>
                  <w:rPr>
                    <w:lang w:val="en-CA"/>
                  </w:rPr>
                </w:sdtEndPr>
                <w:sdtContent>
                  <w:p w14:paraId="3B53FB86" w14:textId="5A7D9CC5" w:rsidR="001A6D3F" w:rsidRPr="001A6D3F" w:rsidRDefault="001A6D3F" w:rsidP="001A6D3F">
                    <w:pPr>
                      <w:rPr>
                        <w:rFonts w:ascii="Calibri" w:hAnsi="Calibri" w:cs="Calibri"/>
                        <w:szCs w:val="24"/>
                        <w:shd w:val="clear" w:color="auto" w:fill="E7E6E6" w:themeFill="background2"/>
                        <w:lang w:val="en-CA"/>
                      </w:rPr>
                    </w:pPr>
                    <w:r w:rsidRPr="001A6D3F">
                      <w:rPr>
                        <w:rFonts w:ascii="Calibri" w:hAnsi="Calibri" w:cs="Calibri"/>
                        <w:color w:val="808080" w:themeColor="background1" w:themeShade="80"/>
                        <w:szCs w:val="24"/>
                        <w:lang w:val="en-CA"/>
                      </w:rPr>
                      <w:t>Choose Yes or No.</w:t>
                    </w:r>
                  </w:p>
                </w:sdtContent>
              </w:sdt>
            </w:tc>
          </w:tr>
          <w:tr w:rsidR="001A6D3F" w:rsidRPr="001A6D3F" w14:paraId="7027B955" w14:textId="77777777" w:rsidTr="00A51A66">
            <w:trPr>
              <w:trHeight w:val="60"/>
              <w:jc w:val="center"/>
            </w:trPr>
            <w:sdt>
              <w:sdtPr>
                <w:rPr>
                  <w:rFonts w:ascii="Calibri" w:hAnsi="Calibri" w:cs="Calibri"/>
                  <w:szCs w:val="24"/>
                </w:rPr>
                <w:id w:val="-534809394"/>
                <w:placeholder>
                  <w:docPart w:val="D88385F325124EAB8FCFAE99DA7F4E00"/>
                </w:placeholder>
                <w:showingPlcHdr/>
              </w:sdtPr>
              <w:sdtEndPr/>
              <w:sdtContent>
                <w:tc>
                  <w:tcPr>
                    <w:tcW w:w="10080" w:type="dxa"/>
                    <w:gridSpan w:val="18"/>
                    <w:vAlign w:val="top"/>
                  </w:tcPr>
                  <w:p w14:paraId="30600EE2" w14:textId="5964B66C" w:rsidR="001A6D3F" w:rsidRPr="001A6D3F" w:rsidRDefault="001A6D3F" w:rsidP="001A6D3F">
                    <w:pPr>
                      <w:ind w:left="1441" w:hanging="1"/>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52CE76DE" w14:textId="77777777" w:rsidTr="00004BAF">
            <w:trPr>
              <w:jc w:val="center"/>
            </w:trPr>
            <w:tc>
              <w:tcPr>
                <w:tcW w:w="8827" w:type="dxa"/>
                <w:gridSpan w:val="17"/>
                <w:vAlign w:val="top"/>
              </w:tcPr>
              <w:p w14:paraId="3EFDEBCA" w14:textId="763EE3EC" w:rsidR="001A6D3F" w:rsidRPr="001A6D3F" w:rsidRDefault="001A6D3F">
                <w:pPr>
                  <w:numPr>
                    <w:ilvl w:val="1"/>
                    <w:numId w:val="24"/>
                  </w:numPr>
                  <w:rPr>
                    <w:rFonts w:ascii="Calibri" w:hAnsi="Calibri" w:cs="Calibri"/>
                    <w:szCs w:val="24"/>
                    <w:lang w:val="en-CA"/>
                  </w:rPr>
                </w:pPr>
                <w:r w:rsidRPr="001A6D3F">
                  <w:rPr>
                    <w:rFonts w:ascii="Calibri" w:hAnsi="Calibri" w:cs="Calibri"/>
                    <w:szCs w:val="24"/>
                    <w:lang w:val="en-CA"/>
                  </w:rPr>
                  <w:t>Is this an Indigenous population (</w:t>
                </w:r>
                <w:r w:rsidR="004B5FC2" w:rsidRPr="001A6D3F">
                  <w:rPr>
                    <w:rFonts w:ascii="Calibri" w:hAnsi="Calibri" w:cs="Calibri"/>
                    <w:szCs w:val="24"/>
                    <w:lang w:val="en-CA"/>
                  </w:rPr>
                  <w:t>e.g.,</w:t>
                </w:r>
                <w:r w:rsidRPr="001A6D3F">
                  <w:rPr>
                    <w:rFonts w:ascii="Calibri" w:hAnsi="Calibri" w:cs="Calibri"/>
                    <w:szCs w:val="24"/>
                    <w:lang w:val="en-CA"/>
                  </w:rPr>
                  <w:t xml:space="preserve"> people, community, etc.)? </w:t>
                </w:r>
              </w:p>
              <w:p w14:paraId="2E4B6C3E" w14:textId="77777777" w:rsidR="001A6D3F" w:rsidRPr="001A6D3F" w:rsidRDefault="001A6D3F" w:rsidP="001A6D3F">
                <w:pPr>
                  <w:spacing w:before="120"/>
                  <w:ind w:left="1440"/>
                  <w:rPr>
                    <w:rFonts w:ascii="Calibri" w:hAnsi="Calibri" w:cs="Calibri"/>
                    <w:szCs w:val="24"/>
                    <w:lang w:val="en-CA"/>
                  </w:rPr>
                </w:pPr>
                <w:r w:rsidRPr="001A6D3F">
                  <w:rPr>
                    <w:rFonts w:ascii="Calibri" w:hAnsi="Calibri" w:cs="Calibri"/>
                    <w:szCs w:val="24"/>
                    <w:lang w:val="en-CA"/>
                  </w:rPr>
                  <w:t xml:space="preserve">If </w:t>
                </w:r>
                <w:r w:rsidRPr="001A6D3F">
                  <w:rPr>
                    <w:rFonts w:ascii="Calibri" w:hAnsi="Calibri" w:cs="Calibri"/>
                    <w:b/>
                    <w:szCs w:val="24"/>
                    <w:lang w:val="en-CA"/>
                  </w:rPr>
                  <w:t>“Yes”</w:t>
                </w:r>
                <w:r w:rsidRPr="001A6D3F">
                  <w:rPr>
                    <w:rFonts w:ascii="Calibri" w:hAnsi="Calibri" w:cs="Calibri"/>
                    <w:szCs w:val="24"/>
                    <w:lang w:val="en-CA"/>
                  </w:rPr>
                  <w:t>, describe how you will protect their interests:</w:t>
                </w:r>
              </w:p>
            </w:tc>
            <w:tc>
              <w:tcPr>
                <w:tcW w:w="1253" w:type="dxa"/>
                <w:vAlign w:val="top"/>
              </w:tcPr>
              <w:sdt>
                <w:sdtPr>
                  <w:rPr>
                    <w:rFonts w:ascii="Calibri" w:hAnsi="Calibri" w:cs="Calibri"/>
                    <w:szCs w:val="24"/>
                  </w:rPr>
                  <w:alias w:val="Yes/No"/>
                  <w:tag w:val="Yes/No"/>
                  <w:id w:val="-170182218"/>
                  <w:placeholder>
                    <w:docPart w:val="5118DFA391D947489781A04E6A9722DA"/>
                  </w:placeholder>
                  <w:showingPlcHdr/>
                  <w:dropDownList>
                    <w:listItem w:displayText="Yes" w:value="Yes"/>
                    <w:listItem w:displayText="No" w:value="No"/>
                  </w:dropDownList>
                </w:sdtPr>
                <w:sdtEndPr>
                  <w:rPr>
                    <w:lang w:val="en-CA"/>
                  </w:rPr>
                </w:sdtEndPr>
                <w:sdtContent>
                  <w:p w14:paraId="1E84416B" w14:textId="12CAEBF8" w:rsidR="001A6D3F" w:rsidRPr="001A6D3F" w:rsidRDefault="001A6D3F" w:rsidP="001A6D3F">
                    <w:pPr>
                      <w:rPr>
                        <w:rFonts w:ascii="Calibri" w:hAnsi="Calibri" w:cs="Calibri"/>
                        <w:szCs w:val="24"/>
                        <w:shd w:val="clear" w:color="auto" w:fill="E7E6E6" w:themeFill="background2"/>
                        <w:lang w:val="en-CA"/>
                      </w:rPr>
                    </w:pPr>
                    <w:r w:rsidRPr="001A6D3F">
                      <w:rPr>
                        <w:rFonts w:ascii="Calibri" w:hAnsi="Calibri" w:cs="Calibri"/>
                        <w:color w:val="808080" w:themeColor="background1" w:themeShade="80"/>
                        <w:szCs w:val="24"/>
                        <w:lang w:val="en-CA"/>
                      </w:rPr>
                      <w:t>Choose Yes or No.</w:t>
                    </w:r>
                  </w:p>
                </w:sdtContent>
              </w:sdt>
            </w:tc>
          </w:tr>
          <w:tr w:rsidR="001A6D3F" w:rsidRPr="001A6D3F" w14:paraId="509561AC" w14:textId="77777777" w:rsidTr="00A51A66">
            <w:trPr>
              <w:trHeight w:val="41"/>
              <w:jc w:val="center"/>
            </w:trPr>
            <w:sdt>
              <w:sdtPr>
                <w:rPr>
                  <w:rFonts w:ascii="Calibri" w:hAnsi="Calibri" w:cs="Calibri"/>
                  <w:szCs w:val="24"/>
                </w:rPr>
                <w:id w:val="-1680191957"/>
                <w:placeholder>
                  <w:docPart w:val="FD48846017D04B66A8DFCEE9BEBAB7D6"/>
                </w:placeholder>
                <w:showingPlcHdr/>
              </w:sdtPr>
              <w:sdtEndPr>
                <w:rPr>
                  <w:lang w:val="en-CA"/>
                </w:rPr>
              </w:sdtEndPr>
              <w:sdtContent>
                <w:tc>
                  <w:tcPr>
                    <w:tcW w:w="10080" w:type="dxa"/>
                    <w:gridSpan w:val="18"/>
                    <w:vAlign w:val="top"/>
                  </w:tcPr>
                  <w:p w14:paraId="55B30A0C" w14:textId="4A6C749F" w:rsidR="001A6D3F" w:rsidRPr="001A6D3F" w:rsidRDefault="001A6D3F" w:rsidP="001A6D3F">
                    <w:pPr>
                      <w:ind w:left="1441" w:hanging="1"/>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2FBECECB" w14:textId="77777777" w:rsidTr="00004BAF">
            <w:trPr>
              <w:trHeight w:val="1041"/>
              <w:jc w:val="center"/>
            </w:trPr>
            <w:tc>
              <w:tcPr>
                <w:tcW w:w="8827" w:type="dxa"/>
                <w:gridSpan w:val="17"/>
                <w:vAlign w:val="top"/>
              </w:tcPr>
              <w:p w14:paraId="0DD0F23B" w14:textId="0EBB517E" w:rsidR="001A6D3F" w:rsidRPr="001A6D3F" w:rsidRDefault="001A6D3F">
                <w:pPr>
                  <w:numPr>
                    <w:ilvl w:val="1"/>
                    <w:numId w:val="24"/>
                  </w:numPr>
                  <w:rPr>
                    <w:rFonts w:ascii="Calibri" w:hAnsi="Calibri" w:cs="Calibri"/>
                    <w:szCs w:val="24"/>
                    <w:lang w:val="en-CA"/>
                  </w:rPr>
                </w:pPr>
                <w:r w:rsidRPr="001A6D3F">
                  <w:rPr>
                    <w:rFonts w:ascii="Calibri" w:hAnsi="Calibri" w:cs="Calibri"/>
                    <w:szCs w:val="24"/>
                    <w:lang w:val="en-CA"/>
                  </w:rPr>
                  <w:t>Is this a vulnerable or marginalized population (</w:t>
                </w:r>
                <w:r w:rsidR="004B5FC2" w:rsidRPr="001A6D3F">
                  <w:rPr>
                    <w:rFonts w:ascii="Calibri" w:hAnsi="Calibri" w:cs="Calibri"/>
                    <w:szCs w:val="24"/>
                    <w:lang w:val="en-CA"/>
                  </w:rPr>
                  <w:t>e.g.,</w:t>
                </w:r>
                <w:r w:rsidRPr="001A6D3F">
                  <w:rPr>
                    <w:rFonts w:ascii="Calibri" w:hAnsi="Calibri" w:cs="Calibri"/>
                    <w:szCs w:val="24"/>
                    <w:lang w:val="en-CA"/>
                  </w:rPr>
                  <w:t xml:space="preserve"> children, people residing in institutions such as correctional facilities or long-term care residences, medical research involving people receiving medical attention, or people who lack the capacity to consent for themselves)?</w:t>
                </w:r>
              </w:p>
              <w:p w14:paraId="23E986BF" w14:textId="77777777" w:rsidR="001A6D3F" w:rsidRPr="001A6D3F" w:rsidRDefault="001A6D3F" w:rsidP="001A6D3F">
                <w:pPr>
                  <w:spacing w:before="120"/>
                  <w:ind w:left="1440"/>
                  <w:rPr>
                    <w:rFonts w:ascii="Calibri" w:hAnsi="Calibri" w:cs="Calibri"/>
                    <w:szCs w:val="24"/>
                    <w:lang w:val="en-CA"/>
                  </w:rPr>
                </w:pPr>
                <w:r w:rsidRPr="001A6D3F">
                  <w:rPr>
                    <w:rFonts w:ascii="Calibri" w:hAnsi="Calibri" w:cs="Calibri"/>
                    <w:szCs w:val="24"/>
                    <w:lang w:val="en-CA"/>
                  </w:rPr>
                  <w:t xml:space="preserve">If </w:t>
                </w:r>
                <w:r w:rsidRPr="001A6D3F">
                  <w:rPr>
                    <w:rFonts w:ascii="Calibri" w:hAnsi="Calibri" w:cs="Calibri"/>
                    <w:b/>
                    <w:szCs w:val="24"/>
                    <w:lang w:val="en-CA"/>
                  </w:rPr>
                  <w:t>“Yes”</w:t>
                </w:r>
                <w:r w:rsidRPr="001A6D3F">
                  <w:rPr>
                    <w:rFonts w:ascii="Calibri" w:hAnsi="Calibri" w:cs="Calibri"/>
                    <w:szCs w:val="24"/>
                    <w:lang w:val="en-CA"/>
                  </w:rPr>
                  <w:t>, describe how you will protect their interests:</w:t>
                </w:r>
              </w:p>
            </w:tc>
            <w:tc>
              <w:tcPr>
                <w:tcW w:w="1253" w:type="dxa"/>
                <w:vAlign w:val="top"/>
              </w:tcPr>
              <w:sdt>
                <w:sdtPr>
                  <w:rPr>
                    <w:rFonts w:ascii="Calibri" w:hAnsi="Calibri" w:cs="Calibri"/>
                    <w:szCs w:val="24"/>
                  </w:rPr>
                  <w:alias w:val="Yes/No"/>
                  <w:tag w:val="Yes/No"/>
                  <w:id w:val="934171224"/>
                  <w:placeholder>
                    <w:docPart w:val="0CC9FDBF72FD4F3E97A4028D3940D4BF"/>
                  </w:placeholder>
                  <w:showingPlcHdr/>
                  <w:dropDownList>
                    <w:listItem w:displayText="Yes" w:value="Yes"/>
                    <w:listItem w:displayText="No" w:value="No"/>
                  </w:dropDownList>
                </w:sdtPr>
                <w:sdtEndPr>
                  <w:rPr>
                    <w:lang w:val="en-CA"/>
                  </w:rPr>
                </w:sdtEndPr>
                <w:sdtContent>
                  <w:p w14:paraId="50E30189" w14:textId="4A32B2DA" w:rsidR="001A6D3F" w:rsidRPr="001A6D3F" w:rsidRDefault="001A6D3F" w:rsidP="001A6D3F">
                    <w:pPr>
                      <w:rPr>
                        <w:rFonts w:ascii="Calibri" w:hAnsi="Calibri" w:cs="Calibri"/>
                        <w:szCs w:val="24"/>
                        <w:shd w:val="clear" w:color="auto" w:fill="E7E6E6" w:themeFill="background2"/>
                        <w:lang w:val="en-CA"/>
                      </w:rPr>
                    </w:pPr>
                    <w:r w:rsidRPr="001A6D3F">
                      <w:rPr>
                        <w:rFonts w:ascii="Calibri" w:hAnsi="Calibri" w:cs="Calibri"/>
                        <w:color w:val="808080" w:themeColor="background1" w:themeShade="80"/>
                        <w:szCs w:val="24"/>
                        <w:lang w:val="en-CA"/>
                      </w:rPr>
                      <w:t>Choose Yes or No.</w:t>
                    </w:r>
                  </w:p>
                </w:sdtContent>
              </w:sdt>
            </w:tc>
          </w:tr>
          <w:tr w:rsidR="001A6D3F" w:rsidRPr="001A6D3F" w14:paraId="731EB9BD" w14:textId="77777777" w:rsidTr="00A51A66">
            <w:trPr>
              <w:jc w:val="center"/>
            </w:trPr>
            <w:sdt>
              <w:sdtPr>
                <w:rPr>
                  <w:rFonts w:ascii="Calibri" w:hAnsi="Calibri" w:cs="Calibri"/>
                  <w:szCs w:val="24"/>
                </w:rPr>
                <w:id w:val="-559863709"/>
                <w:placeholder>
                  <w:docPart w:val="C4460B1F5BB647AFB62034B446A6CFBD"/>
                </w:placeholder>
                <w:showingPlcHdr/>
              </w:sdtPr>
              <w:sdtEndPr>
                <w:rPr>
                  <w:lang w:val="en-CA"/>
                </w:rPr>
              </w:sdtEndPr>
              <w:sdtContent>
                <w:tc>
                  <w:tcPr>
                    <w:tcW w:w="10080" w:type="dxa"/>
                    <w:gridSpan w:val="18"/>
                    <w:vAlign w:val="top"/>
                  </w:tcPr>
                  <w:p w14:paraId="46101C69" w14:textId="23E8C2AE" w:rsidR="001A6D3F" w:rsidRPr="001A6D3F" w:rsidRDefault="001A6D3F" w:rsidP="001A6D3F">
                    <w:pPr>
                      <w:ind w:left="1441" w:hanging="1"/>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32F467C3" w14:textId="77777777" w:rsidTr="000A2934">
            <w:trPr>
              <w:trHeight w:val="159"/>
              <w:jc w:val="center"/>
            </w:trPr>
            <w:tc>
              <w:tcPr>
                <w:tcW w:w="10080" w:type="dxa"/>
                <w:gridSpan w:val="18"/>
                <w:vAlign w:val="top"/>
              </w:tcPr>
              <w:p w14:paraId="7CC88071" w14:textId="15BC1116" w:rsidR="004E2601" w:rsidRPr="000A2934" w:rsidRDefault="001A6D3F">
                <w:pPr>
                  <w:numPr>
                    <w:ilvl w:val="0"/>
                    <w:numId w:val="3"/>
                  </w:numPr>
                  <w:rPr>
                    <w:rFonts w:ascii="Calibri" w:hAnsi="Calibri" w:cs="Calibri"/>
                    <w:b/>
                    <w:szCs w:val="24"/>
                    <w:lang w:val="en-CA"/>
                  </w:rPr>
                </w:pPr>
                <w:r w:rsidRPr="001A6D3F">
                  <w:rPr>
                    <w:rFonts w:ascii="Calibri" w:hAnsi="Calibri" w:cs="Calibri"/>
                    <w:b/>
                    <w:szCs w:val="24"/>
                    <w:lang w:val="en-CA"/>
                  </w:rPr>
                  <w:t>Recruitment</w:t>
                </w:r>
              </w:p>
            </w:tc>
          </w:tr>
          <w:tr w:rsidR="00AF7B89" w:rsidRPr="001A6D3F" w14:paraId="4926FD5A" w14:textId="77777777">
            <w:trPr>
              <w:jc w:val="center"/>
            </w:trPr>
            <w:tc>
              <w:tcPr>
                <w:tcW w:w="10080" w:type="dxa"/>
                <w:gridSpan w:val="18"/>
                <w:vAlign w:val="top"/>
              </w:tcPr>
              <w:p w14:paraId="291C9904" w14:textId="0A315075" w:rsidR="00AF7B89" w:rsidRPr="00AF7B89" w:rsidRDefault="00AF7B89">
                <w:pPr>
                  <w:pStyle w:val="ListParagraph"/>
                  <w:numPr>
                    <w:ilvl w:val="1"/>
                    <w:numId w:val="3"/>
                  </w:numPr>
                  <w:rPr>
                    <w:rFonts w:ascii="Calibri" w:hAnsi="Calibri" w:cs="Calibri"/>
                    <w:b w:val="0"/>
                    <w:bCs/>
                    <w:szCs w:val="24"/>
                    <w:lang w:val="en-CA"/>
                  </w:rPr>
                </w:pPr>
                <w:r w:rsidRPr="005A4CBB">
                  <w:rPr>
                    <w:rFonts w:ascii="Calibri" w:hAnsi="Calibri" w:cs="Calibri"/>
                    <w:b w:val="0"/>
                    <w:bCs/>
                    <w:szCs w:val="24"/>
                    <w:lang w:val="en-CA"/>
                  </w:rPr>
                  <w:t xml:space="preserve">Are you submitting an approved Georgian College RPARR with this application that includes </w:t>
                </w:r>
                <w:r w:rsidRPr="005A4CBB">
                  <w:rPr>
                    <w:rFonts w:ascii="Calibri" w:hAnsi="Calibri" w:cs="Calibri"/>
                    <w:szCs w:val="24"/>
                    <w:lang w:val="en-CA"/>
                  </w:rPr>
                  <w:t>all</w:t>
                </w:r>
                <w:r w:rsidRPr="005A4CBB">
                  <w:rPr>
                    <w:rFonts w:ascii="Calibri" w:hAnsi="Calibri" w:cs="Calibri"/>
                    <w:b w:val="0"/>
                    <w:bCs/>
                    <w:szCs w:val="24"/>
                    <w:lang w:val="en-CA"/>
                  </w:rPr>
                  <w:t xml:space="preserve"> your recruitment details?</w:t>
                </w:r>
              </w:p>
            </w:tc>
          </w:tr>
          <w:tr w:rsidR="00AF7B89" w:rsidRPr="001A6D3F" w14:paraId="62A97454" w14:textId="77777777" w:rsidTr="00004BAF">
            <w:trPr>
              <w:jc w:val="center"/>
            </w:trPr>
            <w:sdt>
              <w:sdtPr>
                <w:rPr>
                  <w:rFonts w:ascii="Calibri" w:hAnsi="Calibri" w:cs="Calibri"/>
                  <w:bCs/>
                  <w:szCs w:val="24"/>
                  <w:lang w:val="en-CA"/>
                </w:rPr>
                <w:id w:val="727110085"/>
                <w14:checkbox>
                  <w14:checked w14:val="0"/>
                  <w14:checkedState w14:val="2612" w14:font="MS Gothic"/>
                  <w14:uncheckedState w14:val="2610" w14:font="MS Gothic"/>
                </w14:checkbox>
              </w:sdtPr>
              <w:sdtEndPr/>
              <w:sdtContent>
                <w:tc>
                  <w:tcPr>
                    <w:tcW w:w="1423" w:type="dxa"/>
                    <w:gridSpan w:val="7"/>
                    <w:vAlign w:val="top"/>
                  </w:tcPr>
                  <w:p w14:paraId="3F74BCB2" w14:textId="31D10E5F" w:rsidR="00AF7B89" w:rsidRPr="00AF7B89" w:rsidRDefault="00AF7B89" w:rsidP="00AF7B89">
                    <w:pPr>
                      <w:jc w:val="right"/>
                      <w:rPr>
                        <w:rFonts w:ascii="Calibri" w:hAnsi="Calibri" w:cs="Calibri"/>
                        <w:bCs/>
                        <w:szCs w:val="24"/>
                        <w:lang w:val="en-CA"/>
                      </w:rPr>
                    </w:pPr>
                    <w:r>
                      <w:rPr>
                        <w:rFonts w:ascii="MS Gothic" w:eastAsia="MS Gothic" w:hAnsi="MS Gothic" w:cs="Calibri" w:hint="eastAsia"/>
                        <w:bCs/>
                        <w:szCs w:val="24"/>
                        <w:lang w:val="en-CA"/>
                      </w:rPr>
                      <w:t>☐</w:t>
                    </w:r>
                  </w:p>
                </w:tc>
              </w:sdtContent>
            </w:sdt>
            <w:tc>
              <w:tcPr>
                <w:tcW w:w="8657" w:type="dxa"/>
                <w:gridSpan w:val="11"/>
              </w:tcPr>
              <w:p w14:paraId="0FCA65A0" w14:textId="4EB8CD93" w:rsidR="00AF7B89" w:rsidRPr="00AF7B89" w:rsidRDefault="00AF7B89" w:rsidP="00AF7B89">
                <w:pPr>
                  <w:rPr>
                    <w:rFonts w:ascii="Calibri" w:hAnsi="Calibri" w:cs="Calibri"/>
                    <w:bCs/>
                    <w:szCs w:val="24"/>
                    <w:lang w:val="en-CA"/>
                  </w:rPr>
                </w:pPr>
                <w:r>
                  <w:rPr>
                    <w:rFonts w:ascii="Calibri" w:hAnsi="Calibri" w:cs="Calibri"/>
                    <w:bCs/>
                    <w:szCs w:val="24"/>
                    <w:lang w:val="en-CA"/>
                  </w:rPr>
                  <w:t>Yes, all my recruitment information is on my RPARR.</w:t>
                </w:r>
                <w:r w:rsidR="00F241E2">
                  <w:rPr>
                    <w:rFonts w:ascii="Calibri" w:hAnsi="Calibri" w:cs="Calibri"/>
                    <w:bCs/>
                    <w:szCs w:val="24"/>
                    <w:lang w:val="en-CA"/>
                  </w:rPr>
                  <w:t xml:space="preserve"> </w:t>
                </w:r>
                <w:r w:rsidR="00F241E2" w:rsidRPr="00F241E2">
                  <w:rPr>
                    <w:rFonts w:ascii="Calibri" w:hAnsi="Calibri" w:cs="Calibri"/>
                    <w:b/>
                    <w:i/>
                    <w:iCs/>
                    <w:szCs w:val="24"/>
                    <w:lang w:val="en-CA"/>
                  </w:rPr>
                  <w:t>(Proceed to question 14.)</w:t>
                </w:r>
              </w:p>
            </w:tc>
          </w:tr>
          <w:tr w:rsidR="00AF7B89" w:rsidRPr="001A6D3F" w14:paraId="2206BD7E" w14:textId="77777777" w:rsidTr="00004BAF">
            <w:tblPrEx>
              <w:jc w:val="left"/>
              <w:tblLook w:val="04A0" w:firstRow="1" w:lastRow="0" w:firstColumn="1" w:lastColumn="0" w:noHBand="0" w:noVBand="1"/>
            </w:tblPrEx>
            <w:sdt>
              <w:sdtPr>
                <w:rPr>
                  <w:rFonts w:ascii="Calibri" w:hAnsi="Calibri" w:cs="Calibri"/>
                  <w:bCs/>
                  <w:szCs w:val="24"/>
                  <w:lang w:val="en-CA"/>
                </w:rPr>
                <w:id w:val="729356287"/>
                <w14:checkbox>
                  <w14:checked w14:val="0"/>
                  <w14:checkedState w14:val="2612" w14:font="MS Gothic"/>
                  <w14:uncheckedState w14:val="2610" w14:font="MS Gothic"/>
                </w14:checkbox>
              </w:sdtPr>
              <w:sdtEndPr/>
              <w:sdtContent>
                <w:tc>
                  <w:tcPr>
                    <w:tcW w:w="1423" w:type="dxa"/>
                    <w:gridSpan w:val="7"/>
                  </w:tcPr>
                  <w:p w14:paraId="6C7A0DEC" w14:textId="77777777" w:rsidR="00AF7B89" w:rsidRPr="00AF7B89" w:rsidRDefault="00AF7B89" w:rsidP="00AF7B89">
                    <w:pPr>
                      <w:jc w:val="right"/>
                      <w:rPr>
                        <w:rFonts w:ascii="Calibri" w:hAnsi="Calibri" w:cs="Calibri"/>
                        <w:bCs/>
                        <w:szCs w:val="24"/>
                        <w:lang w:val="en-CA"/>
                      </w:rPr>
                    </w:pPr>
                    <w:r>
                      <w:rPr>
                        <w:rFonts w:ascii="MS Gothic" w:eastAsia="MS Gothic" w:hAnsi="MS Gothic" w:cs="Calibri" w:hint="eastAsia"/>
                        <w:bCs/>
                        <w:szCs w:val="24"/>
                        <w:lang w:val="en-CA"/>
                      </w:rPr>
                      <w:t>☐</w:t>
                    </w:r>
                  </w:p>
                </w:tc>
              </w:sdtContent>
            </w:sdt>
            <w:tc>
              <w:tcPr>
                <w:tcW w:w="8657" w:type="dxa"/>
                <w:gridSpan w:val="11"/>
              </w:tcPr>
              <w:p w14:paraId="217509D4" w14:textId="4807298B" w:rsidR="00AF7B89" w:rsidRPr="00AF7B89" w:rsidRDefault="00AF7B89">
                <w:pPr>
                  <w:rPr>
                    <w:rFonts w:ascii="Calibri" w:hAnsi="Calibri" w:cs="Calibri"/>
                    <w:bCs/>
                    <w:szCs w:val="24"/>
                    <w:lang w:val="en-CA"/>
                  </w:rPr>
                </w:pPr>
                <w:r>
                  <w:rPr>
                    <w:rFonts w:ascii="Calibri" w:hAnsi="Calibri" w:cs="Calibri"/>
                    <w:bCs/>
                    <w:szCs w:val="24"/>
                    <w:lang w:val="en-CA"/>
                  </w:rPr>
                  <w:t>No, I am including all my recruitment information below.</w:t>
                </w:r>
              </w:p>
            </w:tc>
          </w:tr>
          <w:tr w:rsidR="00FE3685" w:rsidRPr="001A6D3F" w14:paraId="5E495C90" w14:textId="77777777" w:rsidTr="00A51A66">
            <w:trPr>
              <w:jc w:val="center"/>
            </w:trPr>
            <w:tc>
              <w:tcPr>
                <w:tcW w:w="10080" w:type="dxa"/>
                <w:gridSpan w:val="18"/>
                <w:vAlign w:val="top"/>
              </w:tcPr>
              <w:p w14:paraId="3FD80BCC" w14:textId="5CB312FF" w:rsidR="00FE3685" w:rsidRPr="00FE3685" w:rsidRDefault="00FE3685" w:rsidP="00FE3685">
                <w:pPr>
                  <w:rPr>
                    <w:rFonts w:ascii="Calibri" w:hAnsi="Calibri" w:cs="Calibri"/>
                    <w:bCs/>
                    <w:szCs w:val="24"/>
                    <w:lang w:val="en-CA"/>
                  </w:rPr>
                </w:pPr>
                <w:r w:rsidRPr="00A010FC">
                  <w:rPr>
                    <w:rFonts w:cstheme="minorHAnsi"/>
                    <w:i/>
                    <w:szCs w:val="24"/>
                    <w:lang w:val="en-CA"/>
                  </w:rPr>
                  <w:t xml:space="preserve">Note: </w:t>
                </w:r>
                <w:r w:rsidR="00A010FC" w:rsidRPr="00A010FC">
                  <w:rPr>
                    <w:rStyle w:val="normaltextrun"/>
                    <w:rFonts w:ascii="Calibri" w:hAnsi="Calibri" w:cs="Calibri"/>
                    <w:i/>
                    <w:color w:val="000000"/>
                    <w:szCs w:val="24"/>
                    <w:shd w:val="clear" w:color="auto" w:fill="FFFFFF"/>
                  </w:rPr>
                  <w:t xml:space="preserve">If you are doing your research on behalf of Georgian College, you must follow the Georgian College Brand Identity Guidelines and style guides. If your study is </w:t>
                </w:r>
                <w:r w:rsidR="00A010FC" w:rsidRPr="00A010FC">
                  <w:rPr>
                    <w:rStyle w:val="normaltextrun"/>
                    <w:rFonts w:ascii="Calibri" w:hAnsi="Calibri" w:cs="Calibri"/>
                    <w:b/>
                    <w:bCs/>
                    <w:i/>
                    <w:color w:val="000000"/>
                    <w:szCs w:val="24"/>
                    <w:shd w:val="clear" w:color="auto" w:fill="FFFFFF"/>
                  </w:rPr>
                  <w:t>not</w:t>
                </w:r>
                <w:r w:rsidR="00A010FC" w:rsidRPr="00A010FC">
                  <w:rPr>
                    <w:rStyle w:val="normaltextrun"/>
                    <w:rFonts w:ascii="Calibri" w:hAnsi="Calibri" w:cs="Calibri"/>
                    <w:i/>
                    <w:color w:val="000000"/>
                    <w:szCs w:val="24"/>
                    <w:shd w:val="clear" w:color="auto" w:fill="FFFFFF"/>
                  </w:rPr>
                  <w:t xml:space="preserve"> Georgian College research, do </w:t>
                </w:r>
                <w:r w:rsidR="00A010FC" w:rsidRPr="00A010FC">
                  <w:rPr>
                    <w:rStyle w:val="normaltextrun"/>
                    <w:rFonts w:ascii="Calibri" w:hAnsi="Calibri" w:cs="Calibri"/>
                    <w:b/>
                    <w:bCs/>
                    <w:i/>
                    <w:color w:val="000000"/>
                    <w:szCs w:val="24"/>
                    <w:shd w:val="clear" w:color="auto" w:fill="FFFFFF"/>
                  </w:rPr>
                  <w:t>not</w:t>
                </w:r>
                <w:r w:rsidR="00A010FC" w:rsidRPr="00A010FC">
                  <w:rPr>
                    <w:rStyle w:val="normaltextrun"/>
                    <w:rFonts w:ascii="Calibri" w:hAnsi="Calibri" w:cs="Calibri"/>
                    <w:i/>
                    <w:color w:val="000000"/>
                    <w:szCs w:val="24"/>
                    <w:shd w:val="clear" w:color="auto" w:fill="FFFFFF"/>
                  </w:rPr>
                  <w:t xml:space="preserve"> include any Georgian branding but still follow the style guides.</w:t>
                </w:r>
                <w:r w:rsidR="00A010FC" w:rsidRPr="00A010FC">
                  <w:rPr>
                    <w:rStyle w:val="normaltextrun"/>
                    <w:rFonts w:ascii="Calibri" w:hAnsi="Calibri" w:cs="Calibri"/>
                    <w:color w:val="000000"/>
                    <w:szCs w:val="24"/>
                    <w:shd w:val="clear" w:color="auto" w:fill="FFFFFF"/>
                  </w:rPr>
                  <w:t xml:space="preserve"> </w:t>
                </w:r>
                <w:r w:rsidRPr="00A010FC">
                  <w:rPr>
                    <w:rFonts w:cstheme="minorHAnsi"/>
                    <w:i/>
                    <w:szCs w:val="24"/>
                    <w:lang w:val="en-CA"/>
                  </w:rPr>
                  <w:t>If submitting material to both the Georgian College Students’ Association (GCSA) and Marketing, Communications and Recruitment (MCR), submit first to MCR. If any edits are made to recruitment material after it has been approved by GCREB, submit the new version for ethics approval.</w:t>
                </w:r>
              </w:p>
            </w:tc>
          </w:tr>
          <w:tr w:rsidR="001A6D3F" w:rsidRPr="001A6D3F" w14:paraId="00E366B8" w14:textId="77777777" w:rsidTr="00A51A66">
            <w:trPr>
              <w:jc w:val="center"/>
            </w:trPr>
            <w:tc>
              <w:tcPr>
                <w:tcW w:w="10080" w:type="dxa"/>
                <w:gridSpan w:val="18"/>
                <w:vAlign w:val="top"/>
              </w:tcPr>
              <w:p w14:paraId="653D6F4A" w14:textId="77777777" w:rsidR="001A6D3F" w:rsidRPr="004E2601" w:rsidRDefault="001A6D3F">
                <w:pPr>
                  <w:pStyle w:val="ListParagraph"/>
                  <w:numPr>
                    <w:ilvl w:val="1"/>
                    <w:numId w:val="3"/>
                  </w:numPr>
                  <w:rPr>
                    <w:rFonts w:ascii="Calibri" w:hAnsi="Calibri" w:cs="Calibri"/>
                    <w:b w:val="0"/>
                    <w:bCs/>
                    <w:szCs w:val="24"/>
                    <w:lang w:val="en-CA"/>
                  </w:rPr>
                </w:pPr>
                <w:r w:rsidRPr="004E2601">
                  <w:rPr>
                    <w:rFonts w:ascii="Calibri" w:hAnsi="Calibri" w:cs="Calibri"/>
                    <w:b w:val="0"/>
                    <w:bCs/>
                    <w:szCs w:val="24"/>
                    <w:lang w:val="en-CA"/>
                  </w:rPr>
                  <w:t xml:space="preserve">How do you plan to recruit participants for your study? </w:t>
                </w:r>
                <w:r w:rsidRPr="004E2601">
                  <w:rPr>
                    <w:rFonts w:ascii="Calibri" w:hAnsi="Calibri" w:cs="Calibri"/>
                    <w:b w:val="0"/>
                    <w:bCs/>
                    <w:i/>
                    <w:szCs w:val="24"/>
                    <w:lang w:val="en-CA"/>
                  </w:rPr>
                  <w:t>(Select all that apply)</w:t>
                </w:r>
                <w:r w:rsidRPr="004E2601">
                  <w:rPr>
                    <w:rFonts w:ascii="Calibri" w:hAnsi="Calibri" w:cs="Calibri"/>
                    <w:b w:val="0"/>
                    <w:bCs/>
                    <w:szCs w:val="24"/>
                    <w:lang w:val="en-CA"/>
                  </w:rPr>
                  <w:t>:</w:t>
                </w:r>
              </w:p>
            </w:tc>
          </w:tr>
          <w:tr w:rsidR="000A2934" w:rsidRPr="001A6D3F" w14:paraId="58092421" w14:textId="77777777" w:rsidTr="00004BAF">
            <w:trPr>
              <w:jc w:val="center"/>
            </w:trPr>
            <w:tc>
              <w:tcPr>
                <w:tcW w:w="443" w:type="dxa"/>
                <w:gridSpan w:val="2"/>
                <w:vAlign w:val="top"/>
              </w:tcPr>
              <w:p w14:paraId="04483794" w14:textId="2943BB3F" w:rsidR="000A2934" w:rsidRDefault="005F0EDB">
                <w:pPr>
                  <w:jc w:val="right"/>
                  <w:rPr>
                    <w:rFonts w:ascii="Calibri" w:hAnsi="Calibri" w:cs="Calibri"/>
                    <w:szCs w:val="24"/>
                    <w:lang w:val="en-CA"/>
                  </w:rPr>
                </w:pPr>
                <w:sdt>
                  <w:sdtPr>
                    <w:rPr>
                      <w:rFonts w:ascii="Calibri" w:hAnsi="Calibri" w:cs="Calibri"/>
                      <w:szCs w:val="24"/>
                      <w:lang w:val="en-CA"/>
                    </w:rPr>
                    <w:id w:val="-1914460327"/>
                    <w14:checkbox>
                      <w14:checked w14:val="0"/>
                      <w14:checkedState w14:val="2612" w14:font="MS Gothic"/>
                      <w14:uncheckedState w14:val="2610" w14:font="MS Gothic"/>
                    </w14:checkbox>
                  </w:sdtPr>
                  <w:sdtEndPr/>
                  <w:sdtContent>
                    <w:r w:rsidR="00004BAF">
                      <w:rPr>
                        <w:rFonts w:ascii="MS Gothic" w:eastAsia="MS Gothic" w:hAnsi="MS Gothic" w:cs="Calibri" w:hint="eastAsia"/>
                        <w:szCs w:val="24"/>
                        <w:lang w:val="en-CA"/>
                      </w:rPr>
                      <w:t>☐</w:t>
                    </w:r>
                  </w:sdtContent>
                </w:sdt>
              </w:p>
            </w:tc>
            <w:tc>
              <w:tcPr>
                <w:tcW w:w="9637" w:type="dxa"/>
                <w:gridSpan w:val="16"/>
                <w:vAlign w:val="top"/>
              </w:tcPr>
              <w:p w14:paraId="6DB68067" w14:textId="77777777" w:rsidR="000A2934" w:rsidRDefault="00004BAF">
                <w:pPr>
                  <w:rPr>
                    <w:rFonts w:ascii="Calibri" w:hAnsi="Calibri" w:cs="Calibri"/>
                    <w:szCs w:val="24"/>
                    <w:lang w:val="en-CA"/>
                  </w:rPr>
                </w:pPr>
                <w:r>
                  <w:rPr>
                    <w:rFonts w:ascii="Calibri" w:hAnsi="Calibri" w:cs="Calibri"/>
                    <w:szCs w:val="24"/>
                    <w:lang w:val="en-CA"/>
                  </w:rPr>
                  <w:t>Portal Post(s)</w:t>
                </w:r>
              </w:p>
              <w:p w14:paraId="7CD8BF40" w14:textId="5C27E683" w:rsidR="00004BAF" w:rsidRPr="00A010FC" w:rsidRDefault="00004BAF">
                <w:pPr>
                  <w:rPr>
                    <w:rFonts w:cstheme="minorHAnsi"/>
                    <w:i/>
                    <w:szCs w:val="24"/>
                    <w:lang w:val="en-CA"/>
                  </w:rPr>
                </w:pPr>
                <w:r w:rsidRPr="00A010FC">
                  <w:rPr>
                    <w:rFonts w:cstheme="minorHAnsi"/>
                    <w:i/>
                    <w:szCs w:val="24"/>
                    <w:lang w:val="en-CA"/>
                  </w:rPr>
                  <w:t xml:space="preserve">Note: </w:t>
                </w:r>
                <w:r w:rsidR="00A010FC" w:rsidRPr="00A010FC">
                  <w:rPr>
                    <w:rStyle w:val="normaltextrun"/>
                    <w:rFonts w:ascii="Calibri" w:hAnsi="Calibri" w:cs="Calibri"/>
                    <w:b/>
                    <w:bCs/>
                    <w:i/>
                    <w:color w:val="000000"/>
                    <w:shd w:val="clear" w:color="auto" w:fill="FFFFFF"/>
                  </w:rPr>
                  <w:t>Write your portal post in the third person as a short news story about the project.</w:t>
                </w:r>
                <w:r w:rsidR="00A010FC" w:rsidRPr="00A010FC">
                  <w:rPr>
                    <w:rStyle w:val="normaltextrun"/>
                    <w:rFonts w:ascii="Calibri" w:hAnsi="Calibri" w:cs="Calibri"/>
                    <w:i/>
                    <w:color w:val="000000"/>
                    <w:shd w:val="clear" w:color="auto" w:fill="FFFFFF"/>
                  </w:rPr>
                  <w:t xml:space="preserve"> It must include a </w:t>
                </w:r>
                <w:r w:rsidR="00A010FC" w:rsidRPr="00A010FC">
                  <w:rPr>
                    <w:rStyle w:val="normaltextrun"/>
                    <w:rFonts w:ascii="Calibri" w:hAnsi="Calibri" w:cs="Calibri"/>
                    <w:b/>
                    <w:bCs/>
                    <w:i/>
                    <w:color w:val="000000"/>
                    <w:shd w:val="clear" w:color="auto" w:fill="FFFFFF"/>
                  </w:rPr>
                  <w:t>headline</w:t>
                </w:r>
                <w:r w:rsidR="00A010FC" w:rsidRPr="00A010FC">
                  <w:rPr>
                    <w:rStyle w:val="normaltextrun"/>
                    <w:rFonts w:ascii="Calibri" w:hAnsi="Calibri" w:cs="Calibri"/>
                    <w:i/>
                    <w:color w:val="000000"/>
                    <w:shd w:val="clear" w:color="auto" w:fill="FFFFFF"/>
                  </w:rPr>
                  <w:t xml:space="preserve"> and a </w:t>
                </w:r>
                <w:r w:rsidR="00A010FC" w:rsidRPr="00A010FC">
                  <w:rPr>
                    <w:rStyle w:val="normaltextrun"/>
                    <w:rFonts w:ascii="Calibri" w:hAnsi="Calibri" w:cs="Calibri"/>
                    <w:b/>
                    <w:bCs/>
                    <w:i/>
                    <w:color w:val="000000"/>
                    <w:shd w:val="clear" w:color="auto" w:fill="FFFFFF"/>
                  </w:rPr>
                  <w:t>linked URL or contact information</w:t>
                </w:r>
                <w:r w:rsidR="00A010FC" w:rsidRPr="00A010FC">
                  <w:rPr>
                    <w:rStyle w:val="normaltextrun"/>
                    <w:rFonts w:ascii="Calibri" w:hAnsi="Calibri" w:cs="Calibri"/>
                    <w:i/>
                    <w:color w:val="000000"/>
                    <w:shd w:val="clear" w:color="auto" w:fill="FFFFFF"/>
                  </w:rPr>
                  <w:t xml:space="preserve"> for people who want more </w:t>
                </w:r>
                <w:r w:rsidR="00A010FC" w:rsidRPr="00A010FC">
                  <w:rPr>
                    <w:rStyle w:val="normaltextrun"/>
                    <w:rFonts w:ascii="Calibri" w:hAnsi="Calibri" w:cs="Calibri"/>
                    <w:i/>
                    <w:color w:val="000000"/>
                    <w:shd w:val="clear" w:color="auto" w:fill="FFFFFF"/>
                  </w:rPr>
                  <w:lastRenderedPageBreak/>
                  <w:t>information. Limit 500 words. You must also include a jpeg image with alt text.</w:t>
                </w:r>
                <w:r w:rsidRPr="00A010FC">
                  <w:rPr>
                    <w:rFonts w:cstheme="minorHAnsi"/>
                    <w:i/>
                    <w:szCs w:val="24"/>
                    <w:lang w:val="en-CA"/>
                  </w:rPr>
                  <w:t xml:space="preserve"> Samples are available from the </w:t>
                </w:r>
                <w:hyperlink r:id="rId31" w:history="1">
                  <w:r w:rsidRPr="00A010FC">
                    <w:rPr>
                      <w:rStyle w:val="Hyperlink"/>
                      <w:rFonts w:cstheme="minorHAnsi"/>
                      <w:i/>
                      <w:szCs w:val="24"/>
                      <w:lang w:val="en-CA"/>
                    </w:rPr>
                    <w:t>REB Assistant</w:t>
                  </w:r>
                </w:hyperlink>
                <w:r w:rsidRPr="00A010FC">
                  <w:rPr>
                    <w:rFonts w:cstheme="minorHAnsi"/>
                    <w:i/>
                    <w:szCs w:val="24"/>
                    <w:lang w:val="en-CA"/>
                  </w:rPr>
                  <w:t>.</w:t>
                </w:r>
              </w:p>
              <w:p w14:paraId="6188CC0E" w14:textId="40CE5559" w:rsidR="00004BAF" w:rsidRPr="00004BAF" w:rsidRDefault="00004BAF">
                <w:pPr>
                  <w:rPr>
                    <w:rFonts w:ascii="Calibri" w:hAnsi="Calibri" w:cs="Calibri"/>
                    <w:b/>
                    <w:bCs/>
                    <w:iCs/>
                    <w:szCs w:val="24"/>
                    <w:lang w:val="en-CA"/>
                  </w:rPr>
                </w:pPr>
                <w:r w:rsidRPr="00004BAF">
                  <w:rPr>
                    <w:rFonts w:cstheme="minorHAnsi"/>
                    <w:b/>
                    <w:bCs/>
                    <w:iCs/>
                    <w:szCs w:val="24"/>
                    <w:lang w:val="en-CA"/>
                  </w:rPr>
                  <w:t>Specify portal(s):</w:t>
                </w:r>
              </w:p>
            </w:tc>
          </w:tr>
          <w:tr w:rsidR="000A2934" w:rsidRPr="001A6D3F" w14:paraId="6BBA18BE" w14:textId="77777777" w:rsidTr="00004BAF">
            <w:trPr>
              <w:jc w:val="center"/>
            </w:trPr>
            <w:tc>
              <w:tcPr>
                <w:tcW w:w="715" w:type="dxa"/>
                <w:gridSpan w:val="4"/>
                <w:vAlign w:val="top"/>
              </w:tcPr>
              <w:p w14:paraId="5EC7355F" w14:textId="0CD0ECB8" w:rsidR="000A2934" w:rsidRPr="001A6D3F" w:rsidRDefault="005F0EDB">
                <w:pPr>
                  <w:jc w:val="right"/>
                  <w:rPr>
                    <w:rFonts w:ascii="Calibri" w:hAnsi="Calibri" w:cs="Calibri"/>
                    <w:szCs w:val="24"/>
                    <w:lang w:val="en-CA"/>
                  </w:rPr>
                </w:pPr>
                <w:sdt>
                  <w:sdtPr>
                    <w:rPr>
                      <w:rFonts w:ascii="Calibri" w:hAnsi="Calibri" w:cs="Calibri"/>
                      <w:szCs w:val="24"/>
                      <w:lang w:val="en-CA"/>
                    </w:rPr>
                    <w:id w:val="1638840015"/>
                    <w14:checkbox>
                      <w14:checked w14:val="0"/>
                      <w14:checkedState w14:val="2612" w14:font="MS Gothic"/>
                      <w14:uncheckedState w14:val="2610" w14:font="MS Gothic"/>
                    </w14:checkbox>
                  </w:sdtPr>
                  <w:sdtEndPr/>
                  <w:sdtContent>
                    <w:r w:rsidR="00004BAF">
                      <w:rPr>
                        <w:rFonts w:ascii="MS Gothic" w:eastAsia="MS Gothic" w:hAnsi="MS Gothic" w:cs="Calibri" w:hint="eastAsia"/>
                        <w:szCs w:val="24"/>
                        <w:lang w:val="en-CA"/>
                      </w:rPr>
                      <w:t>☐</w:t>
                    </w:r>
                  </w:sdtContent>
                </w:sdt>
              </w:p>
            </w:tc>
            <w:tc>
              <w:tcPr>
                <w:tcW w:w="9365" w:type="dxa"/>
                <w:gridSpan w:val="14"/>
                <w:vAlign w:val="top"/>
              </w:tcPr>
              <w:p w14:paraId="1B57721A" w14:textId="6C29C907" w:rsidR="000A2934" w:rsidRDefault="000A2934" w:rsidP="00004BAF">
                <w:pPr>
                  <w:spacing w:after="0"/>
                  <w:rPr>
                    <w:rFonts w:ascii="Calibri" w:hAnsi="Calibri" w:cs="Calibri"/>
                    <w:szCs w:val="24"/>
                    <w:lang w:val="en-CA"/>
                  </w:rPr>
                </w:pPr>
                <w:r w:rsidRPr="001A6D3F">
                  <w:rPr>
                    <w:rFonts w:ascii="Calibri" w:hAnsi="Calibri" w:cs="Calibri"/>
                    <w:szCs w:val="24"/>
                    <w:lang w:val="en-CA"/>
                  </w:rPr>
                  <w:t xml:space="preserve">Staff News on the </w:t>
                </w:r>
                <w:r>
                  <w:rPr>
                    <w:rFonts w:ascii="Calibri" w:hAnsi="Calibri" w:cs="Calibri"/>
                    <w:szCs w:val="24"/>
                    <w:lang w:val="en-CA"/>
                  </w:rPr>
                  <w:t>E</w:t>
                </w:r>
                <w:r w:rsidRPr="001A6D3F">
                  <w:rPr>
                    <w:rFonts w:ascii="Calibri" w:hAnsi="Calibri" w:cs="Calibri"/>
                    <w:szCs w:val="24"/>
                    <w:lang w:val="en-CA"/>
                  </w:rPr>
                  <w:t xml:space="preserve">mployee </w:t>
                </w:r>
                <w:r>
                  <w:rPr>
                    <w:rFonts w:ascii="Calibri" w:hAnsi="Calibri" w:cs="Calibri"/>
                    <w:szCs w:val="24"/>
                    <w:lang w:val="en-CA"/>
                  </w:rPr>
                  <w:t>P</w:t>
                </w:r>
                <w:r w:rsidRPr="001A6D3F">
                  <w:rPr>
                    <w:rFonts w:ascii="Calibri" w:hAnsi="Calibri" w:cs="Calibri"/>
                    <w:szCs w:val="24"/>
                    <w:lang w:val="en-CA"/>
                  </w:rPr>
                  <w:t>ortal</w:t>
                </w:r>
              </w:p>
              <w:p w14:paraId="7F3D3F80" w14:textId="277F3EF1" w:rsidR="000A2934" w:rsidRPr="004E2601" w:rsidRDefault="000A2934">
                <w:pPr>
                  <w:rPr>
                    <w:rFonts w:ascii="Calibri" w:hAnsi="Calibri" w:cs="Calibri"/>
                    <w:i/>
                    <w:iCs/>
                    <w:szCs w:val="24"/>
                    <w:lang w:val="en-CA"/>
                  </w:rPr>
                </w:pPr>
                <w:r w:rsidRPr="004E2601">
                  <w:rPr>
                    <w:rFonts w:ascii="Calibri" w:hAnsi="Calibri" w:cs="Calibri"/>
                    <w:i/>
                    <w:iCs/>
                    <w:szCs w:val="24"/>
                    <w:lang w:val="en-CA"/>
                  </w:rPr>
                  <w:t>(Managed by Marketing</w:t>
                </w:r>
                <w:r w:rsidR="00004BAF">
                  <w:rPr>
                    <w:rFonts w:ascii="Calibri" w:hAnsi="Calibri" w:cs="Calibri"/>
                    <w:i/>
                    <w:iCs/>
                    <w:szCs w:val="24"/>
                    <w:lang w:val="en-CA"/>
                  </w:rPr>
                  <w:t xml:space="preserve">, </w:t>
                </w:r>
                <w:r w:rsidRPr="004E2601">
                  <w:rPr>
                    <w:rFonts w:ascii="Calibri" w:hAnsi="Calibri" w:cs="Calibri"/>
                    <w:i/>
                    <w:iCs/>
                    <w:szCs w:val="24"/>
                    <w:lang w:val="en-CA"/>
                  </w:rPr>
                  <w:t>Communications</w:t>
                </w:r>
                <w:r w:rsidR="00004BAF">
                  <w:rPr>
                    <w:rFonts w:ascii="Calibri" w:hAnsi="Calibri" w:cs="Calibri"/>
                    <w:i/>
                    <w:iCs/>
                    <w:szCs w:val="24"/>
                    <w:lang w:val="en-CA"/>
                  </w:rPr>
                  <w:t xml:space="preserve"> and Recruitment (MCR)</w:t>
                </w:r>
                <w:r w:rsidRPr="004E2601">
                  <w:rPr>
                    <w:rFonts w:ascii="Calibri" w:hAnsi="Calibri" w:cs="Calibri"/>
                    <w:i/>
                    <w:iCs/>
                    <w:szCs w:val="24"/>
                    <w:lang w:val="en-CA"/>
                  </w:rPr>
                  <w:t>)</w:t>
                </w:r>
              </w:p>
            </w:tc>
          </w:tr>
          <w:tr w:rsidR="001A6D3F" w:rsidRPr="001A6D3F" w14:paraId="69377068" w14:textId="77777777" w:rsidTr="00004BAF">
            <w:trPr>
              <w:trHeight w:val="213"/>
              <w:jc w:val="center"/>
            </w:trPr>
            <w:tc>
              <w:tcPr>
                <w:tcW w:w="715" w:type="dxa"/>
                <w:gridSpan w:val="4"/>
                <w:vAlign w:val="top"/>
              </w:tcPr>
              <w:p w14:paraId="2EE8457C" w14:textId="5BC8BBF0"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461653165"/>
                    <w14:checkbox>
                      <w14:checked w14:val="0"/>
                      <w14:checkedState w14:val="2612" w14:font="MS Gothic"/>
                      <w14:uncheckedState w14:val="2610" w14:font="MS Gothic"/>
                    </w14:checkbox>
                  </w:sdtPr>
                  <w:sdtEndPr/>
                  <w:sdtContent>
                    <w:r w:rsidR="00004BAF">
                      <w:rPr>
                        <w:rFonts w:ascii="MS Gothic" w:eastAsia="MS Gothic" w:hAnsi="MS Gothic" w:cs="Calibri" w:hint="eastAsia"/>
                        <w:szCs w:val="24"/>
                        <w:lang w:val="en-CA"/>
                      </w:rPr>
                      <w:t>☐</w:t>
                    </w:r>
                  </w:sdtContent>
                </w:sdt>
              </w:p>
            </w:tc>
            <w:tc>
              <w:tcPr>
                <w:tcW w:w="9365" w:type="dxa"/>
                <w:gridSpan w:val="14"/>
                <w:vAlign w:val="top"/>
              </w:tcPr>
              <w:p w14:paraId="20E83B0B" w14:textId="1A121160" w:rsidR="00FA284C" w:rsidRDefault="001A6D3F" w:rsidP="00960554">
                <w:pPr>
                  <w:spacing w:after="0"/>
                  <w:rPr>
                    <w:rFonts w:ascii="Calibri" w:hAnsi="Calibri" w:cs="Calibri"/>
                    <w:szCs w:val="24"/>
                    <w:lang w:val="en-CA"/>
                  </w:rPr>
                </w:pPr>
                <w:r w:rsidRPr="001A6D3F">
                  <w:rPr>
                    <w:rFonts w:ascii="Calibri" w:hAnsi="Calibri" w:cs="Calibri"/>
                    <w:szCs w:val="24"/>
                    <w:lang w:val="en-CA"/>
                  </w:rPr>
                  <w:t>Student Portal</w:t>
                </w:r>
              </w:p>
              <w:p w14:paraId="1FBE7912" w14:textId="7DE21775" w:rsidR="002E2BD1" w:rsidRPr="00004BAF" w:rsidRDefault="004E2601" w:rsidP="00960554">
                <w:pPr>
                  <w:spacing w:after="0"/>
                  <w:rPr>
                    <w:rFonts w:ascii="Calibri" w:hAnsi="Calibri" w:cs="Calibri"/>
                    <w:i/>
                    <w:iCs/>
                    <w:szCs w:val="24"/>
                    <w:lang w:val="en-CA"/>
                  </w:rPr>
                </w:pPr>
                <w:r w:rsidRPr="004E2601">
                  <w:rPr>
                    <w:rFonts w:ascii="Calibri" w:hAnsi="Calibri" w:cs="Calibri"/>
                    <w:i/>
                    <w:iCs/>
                    <w:szCs w:val="24"/>
                    <w:lang w:val="en-CA"/>
                  </w:rPr>
                  <w:t>(Managed by the Georgian College Students’ Association (GCSA))</w:t>
                </w:r>
              </w:p>
            </w:tc>
          </w:tr>
          <w:tr w:rsidR="00004BAF" w:rsidRPr="001A6D3F" w14:paraId="22FE41D7" w14:textId="77777777" w:rsidTr="00004BAF">
            <w:trPr>
              <w:trHeight w:val="213"/>
              <w:jc w:val="center"/>
            </w:trPr>
            <w:tc>
              <w:tcPr>
                <w:tcW w:w="715" w:type="dxa"/>
                <w:gridSpan w:val="4"/>
                <w:vAlign w:val="top"/>
              </w:tcPr>
              <w:p w14:paraId="33E37E6F" w14:textId="04C745EE" w:rsidR="00004BAF" w:rsidRPr="001A6D3F" w:rsidRDefault="005F0EDB">
                <w:pPr>
                  <w:jc w:val="right"/>
                  <w:rPr>
                    <w:rFonts w:ascii="Calibri" w:hAnsi="Calibri" w:cs="Calibri"/>
                    <w:szCs w:val="24"/>
                    <w:lang w:val="en-CA"/>
                  </w:rPr>
                </w:pPr>
                <w:sdt>
                  <w:sdtPr>
                    <w:rPr>
                      <w:rFonts w:ascii="Calibri" w:hAnsi="Calibri" w:cs="Calibri"/>
                      <w:szCs w:val="24"/>
                      <w:lang w:val="en-CA"/>
                    </w:rPr>
                    <w:id w:val="-572582926"/>
                    <w14:checkbox>
                      <w14:checked w14:val="0"/>
                      <w14:checkedState w14:val="2612" w14:font="MS Gothic"/>
                      <w14:uncheckedState w14:val="2610" w14:font="MS Gothic"/>
                    </w14:checkbox>
                  </w:sdtPr>
                  <w:sdtEndPr/>
                  <w:sdtContent>
                    <w:r w:rsidR="00004BAF">
                      <w:rPr>
                        <w:rFonts w:ascii="MS Gothic" w:eastAsia="MS Gothic" w:hAnsi="MS Gothic" w:cs="Calibri" w:hint="eastAsia"/>
                        <w:szCs w:val="24"/>
                        <w:lang w:val="en-CA"/>
                      </w:rPr>
                      <w:t>☐</w:t>
                    </w:r>
                  </w:sdtContent>
                </w:sdt>
              </w:p>
            </w:tc>
            <w:tc>
              <w:tcPr>
                <w:tcW w:w="9365" w:type="dxa"/>
                <w:gridSpan w:val="14"/>
                <w:vAlign w:val="top"/>
              </w:tcPr>
              <w:p w14:paraId="27145B5E" w14:textId="77777777" w:rsidR="00004BAF" w:rsidRDefault="00004BAF">
                <w:pPr>
                  <w:spacing w:after="0"/>
                  <w:rPr>
                    <w:rFonts w:ascii="Calibri" w:hAnsi="Calibri" w:cs="Calibri"/>
                    <w:szCs w:val="24"/>
                    <w:lang w:val="en-CA"/>
                  </w:rPr>
                </w:pPr>
                <w:r>
                  <w:rPr>
                    <w:rFonts w:ascii="Calibri" w:hAnsi="Calibri" w:cs="Calibri"/>
                    <w:szCs w:val="24"/>
                    <w:lang w:val="en-CA"/>
                  </w:rPr>
                  <w:t>Other Georgian College SharePoint Site</w:t>
                </w:r>
              </w:p>
              <w:p w14:paraId="09732FD2" w14:textId="2F73407A" w:rsidR="00004BAF" w:rsidRPr="00004BAF" w:rsidRDefault="00004BAF" w:rsidP="00004BAF">
                <w:pPr>
                  <w:spacing w:after="0"/>
                  <w:ind w:left="720"/>
                  <w:rPr>
                    <w:rFonts w:ascii="Calibri" w:hAnsi="Calibri" w:cs="Calibri"/>
                    <w:szCs w:val="24"/>
                    <w:lang w:val="en-CA"/>
                  </w:rPr>
                </w:pPr>
                <w:r>
                  <w:rPr>
                    <w:rFonts w:ascii="Calibri" w:hAnsi="Calibri" w:cs="Calibri"/>
                    <w:szCs w:val="24"/>
                    <w:lang w:val="en-CA"/>
                  </w:rPr>
                  <w:t>Please specify:</w:t>
                </w:r>
              </w:p>
            </w:tc>
          </w:tr>
          <w:tr w:rsidR="00004BAF" w:rsidRPr="001A6D3F" w14:paraId="2F06C74A" w14:textId="77777777">
            <w:trPr>
              <w:trHeight w:val="213"/>
              <w:jc w:val="center"/>
            </w:trPr>
            <w:sdt>
              <w:sdtPr>
                <w:rPr>
                  <w:rFonts w:ascii="Calibri" w:hAnsi="Calibri" w:cs="Calibri"/>
                  <w:szCs w:val="24"/>
                </w:rPr>
                <w:id w:val="-1706621379"/>
                <w:placeholder>
                  <w:docPart w:val="EC0B1DA8BBFF45328B74E0D8AAA136E8"/>
                </w:placeholder>
                <w:showingPlcHdr/>
              </w:sdtPr>
              <w:sdtEndPr/>
              <w:sdtContent>
                <w:tc>
                  <w:tcPr>
                    <w:tcW w:w="10080" w:type="dxa"/>
                    <w:gridSpan w:val="18"/>
                    <w:vAlign w:val="top"/>
                  </w:tcPr>
                  <w:p w14:paraId="162F48C1" w14:textId="50795316" w:rsidR="00004BAF" w:rsidRPr="001A6D3F" w:rsidRDefault="00004BAF" w:rsidP="00004BAF">
                    <w:pPr>
                      <w:spacing w:after="0"/>
                      <w:ind w:left="144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454324A2" w14:textId="77777777" w:rsidTr="00004BAF">
            <w:trPr>
              <w:trHeight w:val="249"/>
              <w:jc w:val="center"/>
            </w:trPr>
            <w:tc>
              <w:tcPr>
                <w:tcW w:w="443" w:type="dxa"/>
                <w:gridSpan w:val="2"/>
                <w:vAlign w:val="top"/>
              </w:tcPr>
              <w:p w14:paraId="0EE02535" w14:textId="0C106F31"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775241058"/>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637" w:type="dxa"/>
                <w:gridSpan w:val="16"/>
                <w:vAlign w:val="top"/>
              </w:tcPr>
              <w:p w14:paraId="48000EC3"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Posting (without email notification) on the student learning system (Blackboard).</w:t>
                </w:r>
              </w:p>
            </w:tc>
          </w:tr>
          <w:tr w:rsidR="001A6D3F" w:rsidRPr="001A6D3F" w14:paraId="25960C0D" w14:textId="77777777" w:rsidTr="00004BAF">
            <w:trPr>
              <w:trHeight w:val="150"/>
              <w:jc w:val="center"/>
            </w:trPr>
            <w:tc>
              <w:tcPr>
                <w:tcW w:w="3560" w:type="dxa"/>
                <w:gridSpan w:val="12"/>
                <w:vAlign w:val="top"/>
              </w:tcPr>
              <w:p w14:paraId="3BE133DE" w14:textId="77777777" w:rsidR="001A6D3F" w:rsidRPr="001A6D3F" w:rsidRDefault="001A6D3F" w:rsidP="001A6D3F">
                <w:pPr>
                  <w:jc w:val="right"/>
                  <w:rPr>
                    <w:rFonts w:ascii="Calibri" w:hAnsi="Calibri" w:cs="Calibri"/>
                    <w:szCs w:val="24"/>
                    <w:lang w:val="en-CA"/>
                  </w:rPr>
                </w:pPr>
                <w:r w:rsidRPr="001A6D3F">
                  <w:rPr>
                    <w:rFonts w:ascii="Calibri" w:hAnsi="Calibri" w:cs="Calibri"/>
                    <w:szCs w:val="24"/>
                    <w:lang w:val="en-CA"/>
                  </w:rPr>
                  <w:t>Specify Program/Community:</w:t>
                </w:r>
              </w:p>
            </w:tc>
            <w:sdt>
              <w:sdtPr>
                <w:rPr>
                  <w:rFonts w:ascii="Calibri" w:hAnsi="Calibri" w:cs="Calibri"/>
                  <w:szCs w:val="24"/>
                </w:rPr>
                <w:id w:val="-2073190264"/>
                <w:placeholder>
                  <w:docPart w:val="F292952C687F4477B3B8266FD5FBDFF9"/>
                </w:placeholder>
                <w:showingPlcHdr/>
              </w:sdtPr>
              <w:sdtEndPr/>
              <w:sdtContent>
                <w:tc>
                  <w:tcPr>
                    <w:tcW w:w="6520" w:type="dxa"/>
                    <w:gridSpan w:val="6"/>
                    <w:vAlign w:val="top"/>
                  </w:tcPr>
                  <w:p w14:paraId="498F9D65" w14:textId="6F9F4677"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5474D8E5" w14:textId="77777777" w:rsidTr="00004BAF">
            <w:trPr>
              <w:trHeight w:val="60"/>
              <w:jc w:val="center"/>
            </w:trPr>
            <w:tc>
              <w:tcPr>
                <w:tcW w:w="3560" w:type="dxa"/>
                <w:gridSpan w:val="12"/>
                <w:vAlign w:val="top"/>
              </w:tcPr>
              <w:p w14:paraId="085918D5" w14:textId="77777777" w:rsidR="001A6D3F" w:rsidRPr="001A6D3F" w:rsidRDefault="001A6D3F" w:rsidP="001A6D3F">
                <w:pPr>
                  <w:jc w:val="right"/>
                  <w:rPr>
                    <w:lang w:val="en-CA"/>
                  </w:rPr>
                </w:pPr>
                <w:r w:rsidRPr="001A6D3F">
                  <w:rPr>
                    <w:lang w:val="en-CA"/>
                  </w:rPr>
                  <w:t>Specify Course(s):</w:t>
                </w:r>
              </w:p>
            </w:tc>
            <w:sdt>
              <w:sdtPr>
                <w:rPr>
                  <w:rFonts w:ascii="Calibri" w:hAnsi="Calibri" w:cs="Calibri"/>
                  <w:szCs w:val="24"/>
                </w:rPr>
                <w:id w:val="6568893"/>
                <w:placeholder>
                  <w:docPart w:val="A1886F7D7D2549FB8A3A6BA0064C0652"/>
                </w:placeholder>
                <w:showingPlcHdr/>
              </w:sdtPr>
              <w:sdtEndPr/>
              <w:sdtContent>
                <w:tc>
                  <w:tcPr>
                    <w:tcW w:w="6520" w:type="dxa"/>
                    <w:gridSpan w:val="6"/>
                    <w:vAlign w:val="top"/>
                  </w:tcPr>
                  <w:p w14:paraId="5D1A4924" w14:textId="13AF7DBD" w:rsidR="001A6D3F" w:rsidRPr="001A6D3F" w:rsidRDefault="001A6D3F" w:rsidP="001A6D3F">
                    <w:pPr>
                      <w:rPr>
                        <w:lang w:val="en-CA"/>
                      </w:rPr>
                    </w:pPr>
                    <w:r w:rsidRPr="001A6D3F">
                      <w:rPr>
                        <w:rFonts w:ascii="Calibri" w:hAnsi="Calibri" w:cs="Calibri"/>
                        <w:color w:val="808080"/>
                        <w:szCs w:val="24"/>
                        <w:lang w:val="en-CA"/>
                      </w:rPr>
                      <w:t>Click or tap here to enter text.</w:t>
                    </w:r>
                  </w:p>
                </w:tc>
              </w:sdtContent>
            </w:sdt>
          </w:tr>
          <w:tr w:rsidR="001A6D3F" w:rsidRPr="001A6D3F" w14:paraId="76324571" w14:textId="77777777" w:rsidTr="00004BAF">
            <w:trPr>
              <w:trHeight w:val="60"/>
              <w:jc w:val="center"/>
            </w:trPr>
            <w:tc>
              <w:tcPr>
                <w:tcW w:w="443" w:type="dxa"/>
                <w:gridSpan w:val="2"/>
                <w:vAlign w:val="top"/>
              </w:tcPr>
              <w:p w14:paraId="49475DDF" w14:textId="5882EE29"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2004113659"/>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637" w:type="dxa"/>
                <w:gridSpan w:val="16"/>
                <w:vAlign w:val="top"/>
              </w:tcPr>
              <w:p w14:paraId="0158D17D" w14:textId="77777777" w:rsidR="001A6D3F" w:rsidRDefault="001A6D3F" w:rsidP="00FE3685">
                <w:pPr>
                  <w:spacing w:after="0"/>
                  <w:rPr>
                    <w:rFonts w:ascii="Calibri" w:hAnsi="Calibri" w:cs="Calibri"/>
                    <w:szCs w:val="24"/>
                    <w:lang w:val="en-CA"/>
                  </w:rPr>
                </w:pPr>
                <w:r w:rsidRPr="001A6D3F">
                  <w:rPr>
                    <w:rFonts w:ascii="Calibri" w:hAnsi="Calibri" w:cs="Calibri"/>
                    <w:szCs w:val="24"/>
                    <w:lang w:val="en-CA"/>
                  </w:rPr>
                  <w:t>Posters displayed on Georgian College Students’ Association (GCSA) bulletin boards</w:t>
                </w:r>
              </w:p>
              <w:p w14:paraId="51E9175E" w14:textId="4F2EC575" w:rsidR="00004BAF" w:rsidRPr="00FE3685" w:rsidRDefault="00FE3685" w:rsidP="001A6D3F">
                <w:pPr>
                  <w:rPr>
                    <w:rFonts w:ascii="Calibri" w:hAnsi="Calibri" w:cs="Calibri"/>
                    <w:i/>
                    <w:iCs/>
                    <w:szCs w:val="24"/>
                    <w:lang w:val="en-CA"/>
                  </w:rPr>
                </w:pPr>
                <w:r w:rsidRPr="00FE3685">
                  <w:rPr>
                    <w:rFonts w:ascii="Calibri" w:hAnsi="Calibri" w:cs="Calibri"/>
                    <w:i/>
                    <w:iCs/>
                    <w:szCs w:val="24"/>
                    <w:lang w:val="en-CA"/>
                  </w:rPr>
                  <w:t>(Managed by GCSA)</w:t>
                </w:r>
              </w:p>
            </w:tc>
          </w:tr>
          <w:tr w:rsidR="001A6D3F" w:rsidRPr="001A6D3F" w14:paraId="26362B8A" w14:textId="77777777" w:rsidTr="00004BAF">
            <w:trPr>
              <w:jc w:val="center"/>
            </w:trPr>
            <w:tc>
              <w:tcPr>
                <w:tcW w:w="443" w:type="dxa"/>
                <w:gridSpan w:val="2"/>
                <w:vAlign w:val="top"/>
              </w:tcPr>
              <w:p w14:paraId="019EE728" w14:textId="4652BE10"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070548244"/>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637" w:type="dxa"/>
                <w:gridSpan w:val="16"/>
                <w:vAlign w:val="top"/>
              </w:tcPr>
              <w:p w14:paraId="54FD59A3" w14:textId="77777777" w:rsidR="001A6D3F" w:rsidRDefault="001A6D3F" w:rsidP="00FE3685">
                <w:pPr>
                  <w:spacing w:after="0"/>
                  <w:rPr>
                    <w:rFonts w:ascii="Calibri" w:hAnsi="Calibri" w:cs="Calibri"/>
                    <w:szCs w:val="24"/>
                    <w:lang w:val="en-CA"/>
                  </w:rPr>
                </w:pPr>
                <w:r w:rsidRPr="001A6D3F">
                  <w:rPr>
                    <w:rFonts w:ascii="Calibri" w:hAnsi="Calibri" w:cs="Calibri"/>
                    <w:szCs w:val="24"/>
                    <w:lang w:val="en-CA"/>
                  </w:rPr>
                  <w:t>Posters displayed on other Georgian College bulletin boards</w:t>
                </w:r>
              </w:p>
              <w:p w14:paraId="48169A9C" w14:textId="68147600" w:rsidR="00FE3685" w:rsidRPr="001A6D3F" w:rsidRDefault="00FE3685" w:rsidP="001A6D3F">
                <w:pPr>
                  <w:rPr>
                    <w:rFonts w:ascii="Calibri" w:hAnsi="Calibri" w:cs="Calibri"/>
                    <w:szCs w:val="24"/>
                    <w:lang w:val="en-CA"/>
                  </w:rPr>
                </w:pPr>
                <w:r w:rsidRPr="00FE3685">
                  <w:rPr>
                    <w:rFonts w:ascii="Calibri" w:hAnsi="Calibri" w:cs="Calibri"/>
                    <w:i/>
                    <w:iCs/>
                    <w:szCs w:val="24"/>
                    <w:lang w:val="en-CA"/>
                  </w:rPr>
                  <w:t>(Managed by MCR)</w:t>
                </w:r>
              </w:p>
            </w:tc>
          </w:tr>
          <w:tr w:rsidR="001A6D3F" w:rsidRPr="001A6D3F" w14:paraId="7930A8CB" w14:textId="77777777" w:rsidTr="00004BAF">
            <w:trPr>
              <w:trHeight w:val="60"/>
              <w:jc w:val="center"/>
            </w:trPr>
            <w:tc>
              <w:tcPr>
                <w:tcW w:w="3560" w:type="dxa"/>
                <w:gridSpan w:val="12"/>
                <w:vAlign w:val="top"/>
              </w:tcPr>
              <w:p w14:paraId="07311C69" w14:textId="77777777" w:rsidR="001A6D3F" w:rsidRPr="001A6D3F" w:rsidRDefault="001A6D3F" w:rsidP="001A6D3F">
                <w:pPr>
                  <w:ind w:left="720"/>
                  <w:rPr>
                    <w:rFonts w:ascii="Calibri" w:hAnsi="Calibri" w:cs="Calibri"/>
                    <w:szCs w:val="24"/>
                    <w:lang w:val="en-CA"/>
                  </w:rPr>
                </w:pPr>
                <w:r w:rsidRPr="001A6D3F">
                  <w:rPr>
                    <w:rFonts w:ascii="Calibri" w:hAnsi="Calibri" w:cs="Calibri"/>
                    <w:szCs w:val="24"/>
                    <w:lang w:val="en-CA"/>
                  </w:rPr>
                  <w:t>Provide board locations/descriptions:</w:t>
                </w:r>
              </w:p>
            </w:tc>
            <w:sdt>
              <w:sdtPr>
                <w:rPr>
                  <w:rFonts w:ascii="Calibri" w:hAnsi="Calibri" w:cs="Calibri"/>
                  <w:szCs w:val="24"/>
                </w:rPr>
                <w:id w:val="1647863489"/>
                <w:placeholder>
                  <w:docPart w:val="8856241057A148BF92F9872B170F5121"/>
                </w:placeholder>
                <w:showingPlcHdr/>
              </w:sdtPr>
              <w:sdtEndPr/>
              <w:sdtContent>
                <w:tc>
                  <w:tcPr>
                    <w:tcW w:w="6520" w:type="dxa"/>
                    <w:gridSpan w:val="6"/>
                    <w:vAlign w:val="top"/>
                  </w:tcPr>
                  <w:p w14:paraId="021BA25E" w14:textId="47573468" w:rsidR="001A6D3F" w:rsidRPr="001A6D3F" w:rsidRDefault="001A6D3F" w:rsidP="001A6D3F">
                    <w:pPr>
                      <w:spacing w:line="276" w:lineRule="auto"/>
                      <w:ind w:left="360" w:hanging="36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53DCDD91" w14:textId="77777777" w:rsidTr="00004BAF">
            <w:trPr>
              <w:trHeight w:val="60"/>
              <w:jc w:val="center"/>
            </w:trPr>
            <w:tc>
              <w:tcPr>
                <w:tcW w:w="443" w:type="dxa"/>
                <w:gridSpan w:val="2"/>
                <w:vAlign w:val="top"/>
              </w:tcPr>
              <w:p w14:paraId="39911B44" w14:textId="55A46C0A" w:rsidR="001A6D3F" w:rsidRPr="001A6D3F" w:rsidRDefault="005F0EDB" w:rsidP="001A6D3F">
                <w:pPr>
                  <w:spacing w:line="276" w:lineRule="auto"/>
                  <w:jc w:val="right"/>
                  <w:rPr>
                    <w:rFonts w:ascii="Calibri" w:hAnsi="Calibri" w:cs="Calibri"/>
                    <w:szCs w:val="24"/>
                    <w:lang w:val="en-CA"/>
                  </w:rPr>
                </w:pPr>
                <w:sdt>
                  <w:sdtPr>
                    <w:rPr>
                      <w:rFonts w:ascii="Calibri" w:hAnsi="Calibri" w:cs="Calibri"/>
                      <w:szCs w:val="24"/>
                      <w:lang w:val="en-CA"/>
                    </w:rPr>
                    <w:id w:val="-22097028"/>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637" w:type="dxa"/>
                <w:gridSpan w:val="16"/>
                <w:vAlign w:val="top"/>
              </w:tcPr>
              <w:p w14:paraId="0ECFC59D"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Flyers distributed in public area(s) on or off campus:</w:t>
                </w:r>
              </w:p>
            </w:tc>
          </w:tr>
          <w:tr w:rsidR="001A6D3F" w:rsidRPr="001A6D3F" w14:paraId="744C0E06" w14:textId="77777777" w:rsidTr="00004BAF">
            <w:trPr>
              <w:trHeight w:val="60"/>
              <w:jc w:val="center"/>
            </w:trPr>
            <w:tc>
              <w:tcPr>
                <w:tcW w:w="3560" w:type="dxa"/>
                <w:gridSpan w:val="12"/>
                <w:vAlign w:val="top"/>
              </w:tcPr>
              <w:p w14:paraId="5B2CF318" w14:textId="77777777" w:rsidR="001A6D3F" w:rsidRPr="001A6D3F" w:rsidRDefault="001A6D3F" w:rsidP="001A6D3F">
                <w:pPr>
                  <w:ind w:left="720"/>
                  <w:rPr>
                    <w:rFonts w:ascii="Calibri" w:hAnsi="Calibri" w:cs="Calibri"/>
                    <w:szCs w:val="24"/>
                    <w:lang w:val="en-CA"/>
                  </w:rPr>
                </w:pPr>
                <w:r w:rsidRPr="001A6D3F">
                  <w:rPr>
                    <w:rFonts w:ascii="Calibri" w:hAnsi="Calibri" w:cs="Calibri"/>
                    <w:szCs w:val="24"/>
                    <w:lang w:val="en-CA"/>
                  </w:rPr>
                  <w:t>Specify location:</w:t>
                </w:r>
              </w:p>
            </w:tc>
            <w:sdt>
              <w:sdtPr>
                <w:rPr>
                  <w:rFonts w:ascii="Calibri" w:hAnsi="Calibri" w:cs="Calibri"/>
                  <w:szCs w:val="24"/>
                </w:rPr>
                <w:id w:val="-1547987322"/>
                <w:placeholder>
                  <w:docPart w:val="6C7740F80FFE4000B2E3E73FFD7814C5"/>
                </w:placeholder>
                <w:showingPlcHdr/>
              </w:sdtPr>
              <w:sdtEndPr/>
              <w:sdtContent>
                <w:tc>
                  <w:tcPr>
                    <w:tcW w:w="6520" w:type="dxa"/>
                    <w:gridSpan w:val="6"/>
                    <w:vAlign w:val="top"/>
                  </w:tcPr>
                  <w:p w14:paraId="6676BD61" w14:textId="5785EE5B" w:rsidR="001A6D3F" w:rsidRPr="001A6D3F" w:rsidRDefault="001A6D3F" w:rsidP="001A6D3F">
                    <w:pPr>
                      <w:spacing w:line="276" w:lineRule="auto"/>
                      <w:ind w:left="360" w:hanging="36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3F553D43" w14:textId="77777777" w:rsidTr="00004BAF">
            <w:trPr>
              <w:trHeight w:val="60"/>
              <w:jc w:val="center"/>
            </w:trPr>
            <w:tc>
              <w:tcPr>
                <w:tcW w:w="443" w:type="dxa"/>
                <w:gridSpan w:val="2"/>
                <w:vAlign w:val="top"/>
              </w:tcPr>
              <w:p w14:paraId="24C2E994" w14:textId="2D8F8AD2" w:rsidR="001A6D3F" w:rsidRPr="001A6D3F" w:rsidRDefault="005F0EDB" w:rsidP="001A6D3F">
                <w:pPr>
                  <w:spacing w:line="276" w:lineRule="auto"/>
                  <w:jc w:val="right"/>
                  <w:rPr>
                    <w:rFonts w:ascii="Calibri" w:hAnsi="Calibri" w:cs="Calibri"/>
                    <w:szCs w:val="24"/>
                    <w:lang w:val="en-CA"/>
                  </w:rPr>
                </w:pPr>
                <w:sdt>
                  <w:sdtPr>
                    <w:rPr>
                      <w:rFonts w:ascii="Calibri" w:hAnsi="Calibri" w:cs="Calibri"/>
                      <w:szCs w:val="24"/>
                      <w:lang w:val="en-CA"/>
                    </w:rPr>
                    <w:id w:val="2112318749"/>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637" w:type="dxa"/>
                <w:gridSpan w:val="16"/>
                <w:vAlign w:val="top"/>
              </w:tcPr>
              <w:p w14:paraId="64878DBB"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Advertisement in a publication:</w:t>
                </w:r>
              </w:p>
            </w:tc>
          </w:tr>
          <w:tr w:rsidR="001A6D3F" w:rsidRPr="001A6D3F" w14:paraId="078FFA38" w14:textId="77777777" w:rsidTr="00004BAF">
            <w:trPr>
              <w:trHeight w:val="60"/>
              <w:jc w:val="center"/>
            </w:trPr>
            <w:tc>
              <w:tcPr>
                <w:tcW w:w="3560" w:type="dxa"/>
                <w:gridSpan w:val="12"/>
                <w:vAlign w:val="top"/>
              </w:tcPr>
              <w:p w14:paraId="441C169F" w14:textId="77777777" w:rsidR="001A6D3F" w:rsidRPr="001A6D3F" w:rsidRDefault="001A6D3F" w:rsidP="001A6D3F">
                <w:pPr>
                  <w:ind w:left="720"/>
                  <w:rPr>
                    <w:rFonts w:ascii="Calibri" w:hAnsi="Calibri" w:cs="Calibri"/>
                    <w:szCs w:val="24"/>
                    <w:lang w:val="en-CA"/>
                  </w:rPr>
                </w:pPr>
                <w:r w:rsidRPr="001A6D3F">
                  <w:rPr>
                    <w:rFonts w:ascii="Calibri" w:hAnsi="Calibri" w:cs="Calibri"/>
                    <w:szCs w:val="24"/>
                    <w:lang w:val="en-CA"/>
                  </w:rPr>
                  <w:t>Name of publication:</w:t>
                </w:r>
              </w:p>
            </w:tc>
            <w:sdt>
              <w:sdtPr>
                <w:rPr>
                  <w:rFonts w:ascii="Calibri" w:hAnsi="Calibri" w:cs="Calibri"/>
                  <w:szCs w:val="24"/>
                </w:rPr>
                <w:id w:val="989364633"/>
                <w:placeholder>
                  <w:docPart w:val="DEC6347B1FEB4B02BF6483846C2A7973"/>
                </w:placeholder>
                <w:showingPlcHdr/>
              </w:sdtPr>
              <w:sdtEndPr/>
              <w:sdtContent>
                <w:tc>
                  <w:tcPr>
                    <w:tcW w:w="6520" w:type="dxa"/>
                    <w:gridSpan w:val="6"/>
                    <w:vAlign w:val="top"/>
                  </w:tcPr>
                  <w:p w14:paraId="049C9F17" w14:textId="23AC75E5" w:rsidR="001A6D3F" w:rsidRPr="001A6D3F" w:rsidRDefault="001A6D3F" w:rsidP="001A6D3F">
                    <w:pPr>
                      <w:spacing w:line="276" w:lineRule="auto"/>
                      <w:ind w:left="360" w:hanging="36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4A9ADECD" w14:textId="77777777" w:rsidTr="00004BAF">
            <w:trPr>
              <w:trHeight w:val="60"/>
              <w:jc w:val="center"/>
            </w:trPr>
            <w:tc>
              <w:tcPr>
                <w:tcW w:w="443" w:type="dxa"/>
                <w:gridSpan w:val="2"/>
                <w:vAlign w:val="top"/>
              </w:tcPr>
              <w:p w14:paraId="397EE70C" w14:textId="38D6CEC9"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957183429"/>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637" w:type="dxa"/>
                <w:gridSpan w:val="16"/>
                <w:vAlign w:val="top"/>
              </w:tcPr>
              <w:p w14:paraId="547293BF"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Investigators will approach their own students/patients/contacts</w:t>
                </w:r>
              </w:p>
            </w:tc>
          </w:tr>
          <w:tr w:rsidR="001A6D3F" w:rsidRPr="001A6D3F" w14:paraId="1384F8E2" w14:textId="77777777" w:rsidTr="00004BAF">
            <w:trPr>
              <w:trHeight w:val="60"/>
              <w:jc w:val="center"/>
            </w:trPr>
            <w:tc>
              <w:tcPr>
                <w:tcW w:w="443" w:type="dxa"/>
                <w:gridSpan w:val="2"/>
                <w:vAlign w:val="top"/>
              </w:tcPr>
              <w:p w14:paraId="32624533" w14:textId="6F567EA9"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418518482"/>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637" w:type="dxa"/>
                <w:gridSpan w:val="16"/>
                <w:vAlign w:val="top"/>
              </w:tcPr>
              <w:p w14:paraId="7F05907D"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Investigators will receive referrals from other faculty/contacts</w:t>
                </w:r>
              </w:p>
            </w:tc>
          </w:tr>
          <w:tr w:rsidR="001A6D3F" w:rsidRPr="001A6D3F" w14:paraId="4D0034DD" w14:textId="77777777" w:rsidTr="00AF2B9F">
            <w:trPr>
              <w:trHeight w:val="51"/>
              <w:jc w:val="center"/>
            </w:trPr>
            <w:tc>
              <w:tcPr>
                <w:tcW w:w="3560" w:type="dxa"/>
                <w:gridSpan w:val="12"/>
                <w:vAlign w:val="top"/>
              </w:tcPr>
              <w:p w14:paraId="6F4CB81C" w14:textId="77777777" w:rsidR="001A6D3F" w:rsidRPr="001A6D3F" w:rsidRDefault="001A6D3F" w:rsidP="001A6D3F">
                <w:pPr>
                  <w:ind w:left="720"/>
                  <w:rPr>
                    <w:rFonts w:ascii="Calibri" w:hAnsi="Calibri" w:cs="Calibri"/>
                    <w:szCs w:val="24"/>
                    <w:lang w:val="en-CA"/>
                  </w:rPr>
                </w:pPr>
                <w:r w:rsidRPr="001A6D3F">
                  <w:rPr>
                    <w:rFonts w:ascii="Calibri" w:hAnsi="Calibri" w:cs="Calibri"/>
                    <w:szCs w:val="24"/>
                    <w:lang w:val="en-CA"/>
                  </w:rPr>
                  <w:t xml:space="preserve">Indicate from whom: </w:t>
                </w:r>
              </w:p>
            </w:tc>
            <w:sdt>
              <w:sdtPr>
                <w:rPr>
                  <w:rFonts w:ascii="Calibri" w:hAnsi="Calibri" w:cs="Calibri"/>
                  <w:szCs w:val="24"/>
                </w:rPr>
                <w:id w:val="1349291338"/>
                <w:placeholder>
                  <w:docPart w:val="A18BE1811DB04D9B9584DAAFA64B89C7"/>
                </w:placeholder>
                <w:showingPlcHdr/>
              </w:sdtPr>
              <w:sdtEndPr/>
              <w:sdtContent>
                <w:tc>
                  <w:tcPr>
                    <w:tcW w:w="6520" w:type="dxa"/>
                    <w:gridSpan w:val="6"/>
                    <w:vAlign w:val="top"/>
                  </w:tcPr>
                  <w:p w14:paraId="6D400B59" w14:textId="18A6BD55" w:rsidR="001A6D3F" w:rsidRPr="001A6D3F" w:rsidRDefault="001A6D3F" w:rsidP="001A6D3F">
                    <w:pPr>
                      <w:spacing w:line="276" w:lineRule="auto"/>
                      <w:ind w:left="360" w:hanging="36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563AC0C2" w14:textId="77777777" w:rsidTr="00004BAF">
            <w:trPr>
              <w:jc w:val="center"/>
            </w:trPr>
            <w:tc>
              <w:tcPr>
                <w:tcW w:w="443" w:type="dxa"/>
                <w:gridSpan w:val="2"/>
                <w:vAlign w:val="top"/>
              </w:tcPr>
              <w:p w14:paraId="1BF8F2E8" w14:textId="2F25BF22"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27316997"/>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637" w:type="dxa"/>
                <w:gridSpan w:val="16"/>
                <w:vAlign w:val="top"/>
              </w:tcPr>
              <w:p w14:paraId="388B61FC" w14:textId="129DDCF8" w:rsidR="001A6D3F" w:rsidRPr="001A6D3F" w:rsidRDefault="001A6D3F" w:rsidP="001A6D3F">
                <w:pPr>
                  <w:rPr>
                    <w:rFonts w:ascii="Calibri" w:hAnsi="Calibri" w:cs="Calibri"/>
                    <w:szCs w:val="24"/>
                    <w:lang w:val="en-CA"/>
                  </w:rPr>
                </w:pPr>
                <w:r w:rsidRPr="001A6D3F">
                  <w:rPr>
                    <w:rFonts w:ascii="Calibri" w:hAnsi="Calibri" w:cs="Calibri"/>
                    <w:szCs w:val="24"/>
                    <w:lang w:val="en-CA"/>
                  </w:rPr>
                  <w:t>Email. Describe details below:</w:t>
                </w:r>
              </w:p>
            </w:tc>
          </w:tr>
          <w:tr w:rsidR="001A6D3F" w:rsidRPr="001A6D3F" w14:paraId="3B96B230" w14:textId="77777777" w:rsidTr="00004BAF">
            <w:trPr>
              <w:jc w:val="center"/>
            </w:trPr>
            <w:tc>
              <w:tcPr>
                <w:tcW w:w="668" w:type="dxa"/>
                <w:gridSpan w:val="3"/>
                <w:vAlign w:val="top"/>
              </w:tcPr>
              <w:p w14:paraId="2701C5DE" w14:textId="1AD968AD"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577170008"/>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412" w:type="dxa"/>
                <w:gridSpan w:val="15"/>
                <w:vAlign w:val="top"/>
              </w:tcPr>
              <w:p w14:paraId="0A10A500" w14:textId="2637490E" w:rsidR="001A6D3F" w:rsidRPr="001A6D3F" w:rsidRDefault="001A6D3F" w:rsidP="001A6D3F">
                <w:pPr>
                  <w:rPr>
                    <w:rFonts w:ascii="Calibri" w:hAnsi="Calibri" w:cs="Calibri"/>
                    <w:szCs w:val="24"/>
                    <w:lang w:val="en-CA"/>
                  </w:rPr>
                </w:pPr>
                <w:r w:rsidRPr="001A6D3F">
                  <w:rPr>
                    <w:rFonts w:ascii="Calibri" w:hAnsi="Calibri" w:cs="Calibri"/>
                    <w:szCs w:val="24"/>
                    <w:lang w:val="en-CA"/>
                  </w:rPr>
                  <w:t>PI/Co-investigators to send email to publicly available email addresses or</w:t>
                </w:r>
                <w:r w:rsidR="00F33187">
                  <w:rPr>
                    <w:rFonts w:ascii="Calibri" w:hAnsi="Calibri" w:cs="Calibri"/>
                    <w:szCs w:val="24"/>
                    <w:lang w:val="en-CA"/>
                  </w:rPr>
                  <w:t xml:space="preserve"> their</w:t>
                </w:r>
                <w:r w:rsidRPr="001A6D3F">
                  <w:rPr>
                    <w:rFonts w:ascii="Calibri" w:hAnsi="Calibri" w:cs="Calibri"/>
                    <w:szCs w:val="24"/>
                    <w:lang w:val="en-CA"/>
                  </w:rPr>
                  <w:t xml:space="preserve"> own contacts</w:t>
                </w:r>
              </w:p>
            </w:tc>
          </w:tr>
          <w:tr w:rsidR="001A6D3F" w:rsidRPr="001A6D3F" w14:paraId="54B91717" w14:textId="77777777" w:rsidTr="00004BAF">
            <w:trPr>
              <w:trHeight w:val="60"/>
              <w:jc w:val="center"/>
            </w:trPr>
            <w:tc>
              <w:tcPr>
                <w:tcW w:w="668" w:type="dxa"/>
                <w:gridSpan w:val="3"/>
                <w:vAlign w:val="top"/>
              </w:tcPr>
              <w:p w14:paraId="1F3EB654" w14:textId="0F949C16"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725986723"/>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412" w:type="dxa"/>
                <w:gridSpan w:val="15"/>
                <w:vAlign w:val="top"/>
              </w:tcPr>
              <w:p w14:paraId="43E574A8"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Other person to send email to a distribution list. Provide details:</w:t>
                </w:r>
              </w:p>
            </w:tc>
          </w:tr>
          <w:tr w:rsidR="001A6D3F" w:rsidRPr="001A6D3F" w14:paraId="0A63946E" w14:textId="77777777" w:rsidTr="00004BAF">
            <w:trPr>
              <w:trHeight w:val="393"/>
              <w:jc w:val="center"/>
            </w:trPr>
            <w:tc>
              <w:tcPr>
                <w:tcW w:w="3560" w:type="dxa"/>
                <w:gridSpan w:val="12"/>
                <w:vAlign w:val="top"/>
              </w:tcPr>
              <w:p w14:paraId="5BB7A0D3" w14:textId="77777777" w:rsidR="001A6D3F" w:rsidRPr="001A6D3F" w:rsidRDefault="001A6D3F" w:rsidP="001A6D3F">
                <w:pPr>
                  <w:ind w:left="720"/>
                  <w:rPr>
                    <w:rFonts w:ascii="Calibri" w:hAnsi="Calibri" w:cs="Calibri"/>
                    <w:szCs w:val="24"/>
                    <w:lang w:val="en-CA"/>
                  </w:rPr>
                </w:pPr>
                <w:r w:rsidRPr="001A6D3F">
                  <w:rPr>
                    <w:rFonts w:ascii="Calibri" w:hAnsi="Calibri" w:cs="Calibri"/>
                    <w:szCs w:val="24"/>
                    <w:lang w:val="en-CA"/>
                  </w:rPr>
                  <w:lastRenderedPageBreak/>
                  <w:t xml:space="preserve">Person/department providing the distribution list: </w:t>
                </w:r>
              </w:p>
            </w:tc>
            <w:sdt>
              <w:sdtPr>
                <w:rPr>
                  <w:rFonts w:ascii="Calibri" w:hAnsi="Calibri" w:cs="Calibri"/>
                  <w:szCs w:val="24"/>
                </w:rPr>
                <w:id w:val="215859990"/>
                <w:placeholder>
                  <w:docPart w:val="2869A2DEE33D40E19E05C97CA4C6097C"/>
                </w:placeholder>
                <w:showingPlcHdr/>
              </w:sdtPr>
              <w:sdtEndPr/>
              <w:sdtContent>
                <w:tc>
                  <w:tcPr>
                    <w:tcW w:w="6520" w:type="dxa"/>
                    <w:gridSpan w:val="6"/>
                    <w:vAlign w:val="top"/>
                  </w:tcPr>
                  <w:p w14:paraId="2EA1A5D4" w14:textId="2A7E080D"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71323F3E" w14:textId="77777777" w:rsidTr="00004BAF">
            <w:trPr>
              <w:trHeight w:val="114"/>
              <w:jc w:val="center"/>
            </w:trPr>
            <w:tc>
              <w:tcPr>
                <w:tcW w:w="3560" w:type="dxa"/>
                <w:gridSpan w:val="12"/>
                <w:vAlign w:val="top"/>
              </w:tcPr>
              <w:p w14:paraId="2941EE58" w14:textId="77777777" w:rsidR="001A6D3F" w:rsidRPr="001A6D3F" w:rsidRDefault="001A6D3F" w:rsidP="001A6D3F">
                <w:pPr>
                  <w:ind w:left="720"/>
                  <w:rPr>
                    <w:rFonts w:ascii="Calibri" w:hAnsi="Calibri" w:cs="Calibri"/>
                    <w:szCs w:val="24"/>
                    <w:lang w:val="en-CA"/>
                  </w:rPr>
                </w:pPr>
                <w:r w:rsidRPr="001A6D3F">
                  <w:rPr>
                    <w:rFonts w:ascii="Calibri" w:hAnsi="Calibri" w:cs="Calibri"/>
                    <w:szCs w:val="24"/>
                    <w:lang w:val="en-CA"/>
                  </w:rPr>
                  <w:t xml:space="preserve">Person/department sending the recruitment email: </w:t>
                </w:r>
              </w:p>
            </w:tc>
            <w:sdt>
              <w:sdtPr>
                <w:rPr>
                  <w:rFonts w:ascii="Calibri" w:hAnsi="Calibri" w:cs="Calibri"/>
                  <w:szCs w:val="24"/>
                </w:rPr>
                <w:id w:val="-683745679"/>
                <w:placeholder>
                  <w:docPart w:val="2745A89257944CF9BE172B86FFD6627B"/>
                </w:placeholder>
                <w:showingPlcHdr/>
              </w:sdtPr>
              <w:sdtEndPr/>
              <w:sdtContent>
                <w:tc>
                  <w:tcPr>
                    <w:tcW w:w="6520" w:type="dxa"/>
                    <w:gridSpan w:val="6"/>
                    <w:vAlign w:val="top"/>
                  </w:tcPr>
                  <w:p w14:paraId="61616A27" w14:textId="52C47344"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2926CE0E" w14:textId="77777777" w:rsidTr="00004BAF">
            <w:trPr>
              <w:trHeight w:val="60"/>
              <w:jc w:val="center"/>
            </w:trPr>
            <w:tc>
              <w:tcPr>
                <w:tcW w:w="443" w:type="dxa"/>
                <w:gridSpan w:val="2"/>
                <w:vAlign w:val="top"/>
              </w:tcPr>
              <w:p w14:paraId="2FB12F00" w14:textId="05F791F8"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244033237"/>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637" w:type="dxa"/>
                <w:gridSpan w:val="16"/>
                <w:vAlign w:val="top"/>
              </w:tcPr>
              <w:p w14:paraId="3B64E80B"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In-person classroom recruitment</w:t>
                </w:r>
              </w:p>
            </w:tc>
          </w:tr>
          <w:tr w:rsidR="001A6D3F" w:rsidRPr="001A6D3F" w14:paraId="139FCF5C" w14:textId="77777777" w:rsidTr="00004BAF">
            <w:trPr>
              <w:jc w:val="center"/>
            </w:trPr>
            <w:tc>
              <w:tcPr>
                <w:tcW w:w="443" w:type="dxa"/>
                <w:gridSpan w:val="2"/>
                <w:vAlign w:val="top"/>
              </w:tcPr>
              <w:p w14:paraId="50BBC3AE" w14:textId="762E6EAA"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762035376"/>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3117" w:type="dxa"/>
                <w:gridSpan w:val="10"/>
                <w:vAlign w:val="top"/>
              </w:tcPr>
              <w:p w14:paraId="4E4EC6D2" w14:textId="77777777" w:rsidR="001A6D3F" w:rsidRPr="001A6D3F" w:rsidRDefault="001A6D3F" w:rsidP="001A6D3F">
                <w:r w:rsidRPr="001A6D3F">
                  <w:t>Existing research participation pool (specify):</w:t>
                </w:r>
              </w:p>
              <w:sdt>
                <w:sdtPr>
                  <w:rPr>
                    <w:rFonts w:ascii="Calibri" w:hAnsi="Calibri" w:cs="Calibri"/>
                    <w:szCs w:val="24"/>
                  </w:rPr>
                  <w:id w:val="-517550639"/>
                  <w:placeholder>
                    <w:docPart w:val="4982E2EBAE7A45A295FA882BAD6503B2"/>
                  </w:placeholder>
                  <w:showingPlcHdr/>
                </w:sdtPr>
                <w:sdtEndPr/>
                <w:sdtContent>
                  <w:p w14:paraId="3F2E539C" w14:textId="099B4929" w:rsidR="001A6D3F" w:rsidRPr="001A6D3F" w:rsidRDefault="001A6D3F" w:rsidP="001A6D3F">
                    <w:r w:rsidRPr="001A6D3F">
                      <w:rPr>
                        <w:rFonts w:ascii="Calibri" w:hAnsi="Calibri" w:cs="Calibri"/>
                        <w:color w:val="808080"/>
                        <w:szCs w:val="24"/>
                        <w:lang w:val="en-CA"/>
                      </w:rPr>
                      <w:t>Click or tap here to enter text.</w:t>
                    </w:r>
                  </w:p>
                </w:sdtContent>
              </w:sdt>
            </w:tc>
            <w:sdt>
              <w:sdtPr>
                <w:rPr>
                  <w:rFonts w:ascii="Calibri" w:hAnsi="Calibri" w:cs="Calibri"/>
                  <w:szCs w:val="24"/>
                </w:rPr>
                <w:id w:val="-737091086"/>
                <w:placeholder>
                  <w:docPart w:val="735C3AB731894E9F9F63986AB6550367"/>
                </w:placeholder>
                <w:showingPlcHdr/>
              </w:sdtPr>
              <w:sdtEndPr/>
              <w:sdtContent>
                <w:tc>
                  <w:tcPr>
                    <w:tcW w:w="6520" w:type="dxa"/>
                    <w:gridSpan w:val="6"/>
                    <w:vAlign w:val="top"/>
                  </w:tcPr>
                  <w:p w14:paraId="6F4A6208" w14:textId="4F05EB2F"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sdt>
            <w:sdtPr>
              <w:rPr>
                <w:rFonts w:ascii="Calibri" w:hAnsi="Calibri" w:cs="Calibri"/>
                <w:szCs w:val="24"/>
                <w:lang w:val="en-CA"/>
              </w:rPr>
              <w:id w:val="-1365049249"/>
              <w:lock w:val="contentLocked"/>
              <w15:repeatingSection/>
            </w:sdtPr>
            <w:sdtEndPr/>
            <w:sdtContent>
              <w:sdt>
                <w:sdtPr>
                  <w:rPr>
                    <w:rFonts w:ascii="Calibri" w:hAnsi="Calibri" w:cs="Calibri"/>
                    <w:szCs w:val="24"/>
                    <w:lang w:val="en-CA"/>
                  </w:rPr>
                  <w:id w:val="-1421172595"/>
                  <w:lock w:val="contentLocked"/>
                  <w:placeholder>
                    <w:docPart w:val="CA356B08E36F4A6CBB8C421053AEB75F"/>
                  </w:placeholder>
                  <w15:repeatingSectionItem/>
                </w:sdtPr>
                <w:sdtEndPr/>
                <w:sdtContent>
                  <w:tr w:rsidR="001A6D3F" w:rsidRPr="001A6D3F" w14:paraId="6A92167D" w14:textId="77777777" w:rsidTr="00004BAF">
                    <w:trPr>
                      <w:jc w:val="center"/>
                    </w:trPr>
                    <w:tc>
                      <w:tcPr>
                        <w:tcW w:w="443" w:type="dxa"/>
                        <w:gridSpan w:val="2"/>
                        <w:vAlign w:val="top"/>
                      </w:tcPr>
                      <w:p w14:paraId="74E2B909" w14:textId="77777777"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329950227"/>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3117" w:type="dxa"/>
                        <w:gridSpan w:val="10"/>
                        <w:vAlign w:val="top"/>
                      </w:tcPr>
                      <w:p w14:paraId="38E18C73"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Other (specify):</w:t>
                        </w:r>
                      </w:p>
                      <w:sdt>
                        <w:sdtPr>
                          <w:rPr>
                            <w:rFonts w:ascii="Calibri" w:hAnsi="Calibri" w:cs="Calibri"/>
                            <w:szCs w:val="24"/>
                            <w:lang w:val="en-CA"/>
                          </w:rPr>
                          <w:id w:val="-268467381"/>
                          <w:placeholder>
                            <w:docPart w:val="04503646B7B940ECA7E88AA5569D68C9"/>
                          </w:placeholder>
                          <w:showingPlcHdr/>
                        </w:sdtPr>
                        <w:sdtEndPr/>
                        <w:sdtContent>
                          <w:p w14:paraId="3FD5ED1F" w14:textId="77777777" w:rsidR="001A6D3F" w:rsidRPr="001A6D3F" w:rsidRDefault="001A6D3F" w:rsidP="001A6D3F">
                            <w:pPr>
                              <w:rPr>
                                <w:rFonts w:ascii="Calibri" w:hAnsi="Calibri" w:cs="Calibri"/>
                                <w:szCs w:val="24"/>
                                <w:lang w:val="en-CA"/>
                              </w:rPr>
                            </w:pPr>
                            <w:r w:rsidRPr="001A6D3F">
                              <w:rPr>
                                <w:color w:val="808080"/>
                              </w:rPr>
                              <w:t>Click or tap here to enter text.</w:t>
                            </w:r>
                          </w:p>
                        </w:sdtContent>
                      </w:sdt>
                    </w:tc>
                    <w:sdt>
                      <w:sdtPr>
                        <w:rPr>
                          <w:rFonts w:ascii="Calibri" w:hAnsi="Calibri" w:cs="Calibri"/>
                          <w:szCs w:val="24"/>
                        </w:rPr>
                        <w:id w:val="-1986615406"/>
                        <w:placeholder>
                          <w:docPart w:val="638CE3B9A91747359FC34FCAAA9A3F5E"/>
                        </w:placeholder>
                        <w:showingPlcHdr/>
                      </w:sdtPr>
                      <w:sdtEndPr/>
                      <w:sdtContent>
                        <w:tc>
                          <w:tcPr>
                            <w:tcW w:w="6520" w:type="dxa"/>
                            <w:gridSpan w:val="6"/>
                            <w:vAlign w:val="top"/>
                          </w:tcPr>
                          <w:p w14:paraId="0CF693D5" w14:textId="593066CF"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sdtContent>
              </w:sdt>
            </w:sdtContent>
          </w:sdt>
          <w:tr w:rsidR="001A6D3F" w:rsidRPr="001A6D3F" w14:paraId="7348FDE4" w14:textId="77777777" w:rsidTr="00004BAF">
            <w:trPr>
              <w:jc w:val="center"/>
            </w:trPr>
            <w:tc>
              <w:tcPr>
                <w:tcW w:w="423" w:type="dxa"/>
                <w:vAlign w:val="top"/>
              </w:tcPr>
              <w:p w14:paraId="01759786" w14:textId="6210671B"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912005857"/>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657" w:type="dxa"/>
                <w:gridSpan w:val="17"/>
                <w:vAlign w:val="top"/>
              </w:tcPr>
              <w:p w14:paraId="1742A88E" w14:textId="6E16F4D5" w:rsidR="001A6D3F" w:rsidRPr="001A6D3F" w:rsidRDefault="001A6D3F" w:rsidP="001A6D3F">
                <w:pPr>
                  <w:rPr>
                    <w:rFonts w:ascii="Calibri" w:hAnsi="Calibri" w:cs="Calibri"/>
                    <w:szCs w:val="24"/>
                    <w:lang w:val="en-CA"/>
                  </w:rPr>
                </w:pPr>
                <w:r w:rsidRPr="001A6D3F">
                  <w:rPr>
                    <w:rFonts w:ascii="Calibri" w:hAnsi="Calibri" w:cs="Calibri"/>
                    <w:szCs w:val="24"/>
                    <w:lang w:val="en-CA"/>
                  </w:rPr>
                  <w:t>No direct recruitment – Research involves request for information (</w:t>
                </w:r>
                <w:r w:rsidR="004B5FC2" w:rsidRPr="001A6D3F">
                  <w:rPr>
                    <w:rFonts w:ascii="Calibri" w:hAnsi="Calibri" w:cs="Calibri"/>
                    <w:szCs w:val="24"/>
                    <w:lang w:val="en-CA"/>
                  </w:rPr>
                  <w:t>e.g.,</w:t>
                </w:r>
                <w:r w:rsidRPr="001A6D3F">
                  <w:rPr>
                    <w:rFonts w:ascii="Calibri" w:hAnsi="Calibri" w:cs="Calibri"/>
                    <w:szCs w:val="24"/>
                    <w:lang w:val="en-CA"/>
                  </w:rPr>
                  <w:t xml:space="preserve"> from Georgian College academic performance records, Student Information System)</w:t>
                </w:r>
              </w:p>
            </w:tc>
          </w:tr>
          <w:tr w:rsidR="001A6D3F" w:rsidRPr="001A6D3F" w14:paraId="22D9FAF2" w14:textId="77777777" w:rsidTr="00A51A66">
            <w:trPr>
              <w:jc w:val="center"/>
            </w:trPr>
            <w:tc>
              <w:tcPr>
                <w:tcW w:w="10080" w:type="dxa"/>
                <w:gridSpan w:val="18"/>
                <w:vAlign w:val="top"/>
              </w:tcPr>
              <w:p w14:paraId="524102E9"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Note: If you add or change a method of recruitment, you must first request an amendment from the GCREB.</w:t>
                </w:r>
              </w:p>
              <w:p w14:paraId="2319763E" w14:textId="5862D931" w:rsidR="001A6D3F" w:rsidRPr="001A6D3F" w:rsidRDefault="001A6D3F" w:rsidP="001A6D3F">
                <w:pPr>
                  <w:rPr>
                    <w:rFonts w:ascii="Calibri" w:hAnsi="Calibri" w:cs="Calibri"/>
                    <w:szCs w:val="24"/>
                    <w:lang w:val="en-CA"/>
                  </w:rPr>
                </w:pPr>
                <w:r w:rsidRPr="001A6D3F">
                  <w:rPr>
                    <w:rFonts w:ascii="Calibri" w:hAnsi="Calibri" w:cs="Calibri"/>
                    <w:szCs w:val="24"/>
                    <w:lang w:val="en-CA"/>
                  </w:rPr>
                  <w:t>Note: Attach a copy of all recruitment scripts and advertising materials (</w:t>
                </w:r>
                <w:r w:rsidR="004B5FC2" w:rsidRPr="001A6D3F">
                  <w:rPr>
                    <w:rFonts w:ascii="Calibri" w:hAnsi="Calibri" w:cs="Calibri"/>
                    <w:szCs w:val="24"/>
                    <w:lang w:val="en-CA"/>
                  </w:rPr>
                  <w:t>e.g.,</w:t>
                </w:r>
                <w:r w:rsidRPr="001A6D3F">
                  <w:rPr>
                    <w:rFonts w:ascii="Calibri" w:hAnsi="Calibri" w:cs="Calibri"/>
                    <w:szCs w:val="24"/>
                    <w:lang w:val="en-CA"/>
                  </w:rPr>
                  <w:t xml:space="preserve"> in-person classroom recruitment script, online Research Participant Pool description, posters and emails). </w:t>
                </w:r>
                <w:r w:rsidR="00AF7B89">
                  <w:rPr>
                    <w:rFonts w:ascii="Calibri" w:hAnsi="Calibri" w:cs="Calibri"/>
                    <w:szCs w:val="24"/>
                    <w:lang w:val="en-CA"/>
                  </w:rPr>
                  <w:t>Label each file according to the instructions on the Application Checklist.</w:t>
                </w:r>
              </w:p>
            </w:tc>
          </w:tr>
          <w:tr w:rsidR="001A6D3F" w:rsidRPr="001A6D3F" w14:paraId="15E71DB8" w14:textId="77777777" w:rsidTr="00A51A66">
            <w:trPr>
              <w:jc w:val="center"/>
            </w:trPr>
            <w:tc>
              <w:tcPr>
                <w:tcW w:w="10080" w:type="dxa"/>
                <w:gridSpan w:val="18"/>
                <w:vAlign w:val="top"/>
              </w:tcPr>
              <w:p w14:paraId="1F7CE843" w14:textId="77777777" w:rsidR="001A6D3F" w:rsidRPr="001A6D3F" w:rsidRDefault="001A6D3F">
                <w:pPr>
                  <w:numPr>
                    <w:ilvl w:val="0"/>
                    <w:numId w:val="3"/>
                  </w:numPr>
                  <w:rPr>
                    <w:rFonts w:ascii="Calibri" w:hAnsi="Calibri" w:cs="Calibri"/>
                    <w:b/>
                    <w:szCs w:val="24"/>
                    <w:lang w:val="en-CA"/>
                  </w:rPr>
                </w:pPr>
                <w:r w:rsidRPr="001A6D3F">
                  <w:rPr>
                    <w:rFonts w:ascii="Calibri" w:hAnsi="Calibri" w:cs="Calibri"/>
                    <w:b/>
                    <w:szCs w:val="24"/>
                    <w:lang w:val="en-CA"/>
                  </w:rPr>
                  <w:t>Informed Consent</w:t>
                </w:r>
              </w:p>
            </w:tc>
          </w:tr>
          <w:tr w:rsidR="001A6D3F" w:rsidRPr="001A6D3F" w14:paraId="7396915D" w14:textId="77777777" w:rsidTr="00A51A66">
            <w:trPr>
              <w:jc w:val="center"/>
            </w:trPr>
            <w:tc>
              <w:tcPr>
                <w:tcW w:w="10080" w:type="dxa"/>
                <w:gridSpan w:val="18"/>
                <w:vAlign w:val="top"/>
              </w:tcPr>
              <w:p w14:paraId="5E6BEB57" w14:textId="11F36ABA" w:rsidR="001A6D3F" w:rsidRPr="001A6D3F" w:rsidRDefault="001A6D3F" w:rsidP="001A6D3F">
                <w:pPr>
                  <w:rPr>
                    <w:rFonts w:ascii="Calibri" w:hAnsi="Calibri" w:cs="Calibri"/>
                    <w:szCs w:val="24"/>
                    <w:lang w:val="en-CA"/>
                  </w:rPr>
                </w:pPr>
                <w:r w:rsidRPr="001A6D3F">
                  <w:rPr>
                    <w:rFonts w:ascii="Calibri" w:hAnsi="Calibri" w:cs="Calibri"/>
                    <w:szCs w:val="24"/>
                    <w:lang w:val="en-CA"/>
                  </w:rPr>
                  <w:t>Note: Participants should actively choose whether or not to participate. A lack of response (</w:t>
                </w:r>
                <w:r w:rsidR="004B5FC2" w:rsidRPr="001A6D3F">
                  <w:rPr>
                    <w:rFonts w:ascii="Calibri" w:hAnsi="Calibri" w:cs="Calibri"/>
                    <w:szCs w:val="24"/>
                    <w:lang w:val="en-CA"/>
                  </w:rPr>
                  <w:t>i.e.,</w:t>
                </w:r>
                <w:r w:rsidRPr="001A6D3F">
                  <w:rPr>
                    <w:rFonts w:ascii="Calibri" w:hAnsi="Calibri" w:cs="Calibri"/>
                    <w:szCs w:val="24"/>
                    <w:lang w:val="en-CA"/>
                  </w:rPr>
                  <w:t xml:space="preserve"> a statement such as “you will be assumed to want to participate unless you indicate otherwise to the researchers”) should not be construed to imply consent.</w:t>
                </w:r>
              </w:p>
              <w:p w14:paraId="3BCB62A0" w14:textId="77777777" w:rsidR="001A6D3F" w:rsidRDefault="001A6D3F" w:rsidP="001A6D3F">
                <w:pPr>
                  <w:rPr>
                    <w:rFonts w:ascii="Calibri" w:hAnsi="Calibri" w:cs="Calibri"/>
                    <w:szCs w:val="24"/>
                    <w:lang w:val="en-CA"/>
                  </w:rPr>
                </w:pPr>
                <w:r w:rsidRPr="001A6D3F">
                  <w:rPr>
                    <w:rFonts w:ascii="Calibri" w:hAnsi="Calibri" w:cs="Calibri"/>
                    <w:szCs w:val="24"/>
                    <w:lang w:val="en-CA"/>
                  </w:rPr>
                  <w:t>Written consent is not required in all circumstances. For example, you could require participants to click a box in an online survey or provide verbal consent.</w:t>
                </w:r>
              </w:p>
              <w:p w14:paraId="6D305E17" w14:textId="7E662303" w:rsidR="00AF7B89" w:rsidRPr="001A6D3F" w:rsidRDefault="00AF7B89" w:rsidP="001A6D3F">
                <w:pPr>
                  <w:rPr>
                    <w:rFonts w:ascii="Calibri" w:hAnsi="Calibri" w:cs="Calibri"/>
                    <w:szCs w:val="24"/>
                    <w:lang w:val="en-CA"/>
                  </w:rPr>
                </w:pPr>
                <w:r>
                  <w:rPr>
                    <w:rFonts w:ascii="Calibri" w:hAnsi="Calibri" w:cs="Calibri"/>
                    <w:szCs w:val="24"/>
                    <w:lang w:val="en-CA"/>
                  </w:rPr>
                  <w:t xml:space="preserve">The TCPS2 (2018) sets out specific requirements for consent forms. </w:t>
                </w:r>
                <w:r w:rsidR="00DB5DBB">
                  <w:rPr>
                    <w:rFonts w:ascii="Calibri" w:hAnsi="Calibri" w:cs="Calibri"/>
                    <w:szCs w:val="24"/>
                    <w:lang w:val="en-CA"/>
                  </w:rPr>
                  <w:t>Please see also the GCREB Review Checklist.</w:t>
                </w:r>
              </w:p>
            </w:tc>
          </w:tr>
          <w:tr w:rsidR="001A6D3F" w:rsidRPr="001A6D3F" w14:paraId="09001299" w14:textId="77777777" w:rsidTr="00A51A66">
            <w:trPr>
              <w:trHeight w:val="41"/>
              <w:jc w:val="center"/>
            </w:trPr>
            <w:tc>
              <w:tcPr>
                <w:tcW w:w="10080" w:type="dxa"/>
                <w:gridSpan w:val="18"/>
                <w:vAlign w:val="top"/>
              </w:tcPr>
              <w:p w14:paraId="7253841C" w14:textId="77777777" w:rsidR="001A6D3F" w:rsidRPr="001A6D3F" w:rsidRDefault="001A6D3F">
                <w:pPr>
                  <w:numPr>
                    <w:ilvl w:val="1"/>
                    <w:numId w:val="4"/>
                  </w:numPr>
                  <w:rPr>
                    <w:rFonts w:ascii="Calibri" w:hAnsi="Calibri" w:cs="Calibri"/>
                    <w:szCs w:val="24"/>
                    <w:lang w:val="en-CA"/>
                  </w:rPr>
                </w:pPr>
                <w:r w:rsidRPr="001A6D3F">
                  <w:rPr>
                    <w:rFonts w:ascii="Calibri" w:hAnsi="Calibri" w:cs="Calibri"/>
                    <w:szCs w:val="24"/>
                    <w:lang w:val="en-CA"/>
                  </w:rPr>
                  <w:t xml:space="preserve">Will you be seeking </w:t>
                </w:r>
                <w:r w:rsidRPr="001A6D3F">
                  <w:rPr>
                    <w:rFonts w:ascii="Calibri" w:hAnsi="Calibri" w:cs="Calibri"/>
                    <w:b/>
                    <w:szCs w:val="24"/>
                    <w:lang w:val="en-CA"/>
                  </w:rPr>
                  <w:t>written</w:t>
                </w:r>
                <w:r w:rsidRPr="001A6D3F">
                  <w:rPr>
                    <w:rFonts w:ascii="Calibri" w:hAnsi="Calibri" w:cs="Calibri"/>
                    <w:szCs w:val="24"/>
                    <w:lang w:val="en-CA"/>
                  </w:rPr>
                  <w:t xml:space="preserve"> consent from participants?</w:t>
                </w:r>
              </w:p>
            </w:tc>
          </w:tr>
          <w:tr w:rsidR="001A6D3F" w:rsidRPr="001A6D3F" w14:paraId="49DCAFD6" w14:textId="77777777" w:rsidTr="00004BAF">
            <w:trPr>
              <w:trHeight w:val="60"/>
              <w:jc w:val="center"/>
            </w:trPr>
            <w:tc>
              <w:tcPr>
                <w:tcW w:w="803" w:type="dxa"/>
                <w:gridSpan w:val="5"/>
                <w:vAlign w:val="top"/>
              </w:tcPr>
              <w:p w14:paraId="62D624C3" w14:textId="031C6451" w:rsidR="001A6D3F" w:rsidRPr="001A6D3F" w:rsidRDefault="005F0EDB" w:rsidP="001A6D3F">
                <w:pPr>
                  <w:spacing w:line="276" w:lineRule="auto"/>
                  <w:jc w:val="right"/>
                  <w:rPr>
                    <w:rFonts w:ascii="Calibri" w:hAnsi="Calibri" w:cs="Calibri"/>
                    <w:szCs w:val="24"/>
                    <w:lang w:val="en-CA"/>
                  </w:rPr>
                </w:pPr>
                <w:sdt>
                  <w:sdtPr>
                    <w:rPr>
                      <w:rFonts w:ascii="Calibri" w:hAnsi="Calibri" w:cs="Calibri"/>
                      <w:szCs w:val="24"/>
                      <w:lang w:val="en-CA"/>
                    </w:rPr>
                    <w:id w:val="-1968657318"/>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277" w:type="dxa"/>
                <w:gridSpan w:val="13"/>
                <w:vAlign w:val="top"/>
              </w:tcPr>
              <w:p w14:paraId="4C4D3AFC"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Yes, my form is attached.</w:t>
                </w:r>
              </w:p>
            </w:tc>
          </w:tr>
          <w:tr w:rsidR="001A6D3F" w:rsidRPr="001A6D3F" w14:paraId="76E4E1BF" w14:textId="77777777" w:rsidTr="00004BAF">
            <w:trPr>
              <w:jc w:val="center"/>
            </w:trPr>
            <w:tc>
              <w:tcPr>
                <w:tcW w:w="803" w:type="dxa"/>
                <w:gridSpan w:val="5"/>
                <w:vAlign w:val="top"/>
              </w:tcPr>
              <w:p w14:paraId="325279DD" w14:textId="0402ED3B" w:rsidR="001A6D3F" w:rsidRPr="001A6D3F" w:rsidRDefault="005F0EDB" w:rsidP="001A6D3F">
                <w:pPr>
                  <w:spacing w:line="276" w:lineRule="auto"/>
                  <w:jc w:val="right"/>
                  <w:rPr>
                    <w:rFonts w:ascii="Calibri" w:hAnsi="Calibri" w:cs="Calibri"/>
                    <w:szCs w:val="24"/>
                    <w:lang w:val="en-CA"/>
                  </w:rPr>
                </w:pPr>
                <w:sdt>
                  <w:sdtPr>
                    <w:rPr>
                      <w:rFonts w:ascii="Calibri" w:hAnsi="Calibri" w:cs="Calibri"/>
                      <w:szCs w:val="24"/>
                      <w:lang w:val="en-CA"/>
                    </w:rPr>
                    <w:id w:val="-1805843512"/>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277" w:type="dxa"/>
                <w:gridSpan w:val="13"/>
                <w:vAlign w:val="top"/>
              </w:tcPr>
              <w:p w14:paraId="2119D3F3" w14:textId="6F44CC2D" w:rsidR="001A6D3F" w:rsidRPr="001A6D3F" w:rsidRDefault="001A6D3F" w:rsidP="001A6D3F">
                <w:pPr>
                  <w:rPr>
                    <w:rFonts w:ascii="Calibri" w:hAnsi="Calibri" w:cs="Calibri"/>
                    <w:szCs w:val="24"/>
                    <w:lang w:val="en-CA"/>
                  </w:rPr>
                </w:pPr>
                <w:r w:rsidRPr="001A6D3F">
                  <w:rPr>
                    <w:rFonts w:ascii="Calibri" w:hAnsi="Calibri" w:cs="Calibri"/>
                    <w:szCs w:val="24"/>
                    <w:lang w:val="en-CA"/>
                  </w:rPr>
                  <w:t xml:space="preserve">No, I will be collecting consent online. My online consent document is attached. (Participants must actively indicate their consent, </w:t>
                </w:r>
                <w:r w:rsidR="004B5FC2" w:rsidRPr="001A6D3F">
                  <w:rPr>
                    <w:rFonts w:ascii="Calibri" w:hAnsi="Calibri" w:cs="Calibri"/>
                    <w:szCs w:val="24"/>
                    <w:lang w:val="en-CA"/>
                  </w:rPr>
                  <w:t>e.g.,</w:t>
                </w:r>
                <w:r w:rsidRPr="001A6D3F">
                  <w:rPr>
                    <w:rFonts w:ascii="Calibri" w:hAnsi="Calibri" w:cs="Calibri"/>
                    <w:szCs w:val="24"/>
                    <w:lang w:val="en-CA"/>
                  </w:rPr>
                  <w:t xml:space="preserve"> by clicking a box.)</w:t>
                </w:r>
              </w:p>
            </w:tc>
          </w:tr>
          <w:tr w:rsidR="001A6D3F" w:rsidRPr="001A6D3F" w14:paraId="15CEF9B7" w14:textId="77777777" w:rsidTr="00004BAF">
            <w:trPr>
              <w:jc w:val="center"/>
            </w:trPr>
            <w:tc>
              <w:tcPr>
                <w:tcW w:w="803" w:type="dxa"/>
                <w:gridSpan w:val="5"/>
                <w:vAlign w:val="top"/>
              </w:tcPr>
              <w:p w14:paraId="45B55FBC" w14:textId="6FD3CCAD" w:rsidR="001A6D3F" w:rsidRPr="001A6D3F" w:rsidRDefault="005F0EDB" w:rsidP="001A6D3F">
                <w:pPr>
                  <w:spacing w:line="276" w:lineRule="auto"/>
                  <w:jc w:val="right"/>
                  <w:rPr>
                    <w:rFonts w:ascii="Calibri" w:hAnsi="Calibri" w:cs="Calibri"/>
                    <w:szCs w:val="24"/>
                    <w:lang w:val="en-CA"/>
                  </w:rPr>
                </w:pPr>
                <w:sdt>
                  <w:sdtPr>
                    <w:rPr>
                      <w:rFonts w:ascii="Calibri" w:hAnsi="Calibri" w:cs="Calibri"/>
                      <w:szCs w:val="24"/>
                      <w:lang w:val="en-CA"/>
                    </w:rPr>
                    <w:id w:val="935715207"/>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277" w:type="dxa"/>
                <w:gridSpan w:val="13"/>
                <w:vAlign w:val="top"/>
              </w:tcPr>
              <w:p w14:paraId="5A26992B"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No, I will be collecting consent in another way. (Provide details of how you will obtain consent, including any plans for obtaining third party consent. Attach any related scripts, letters or forms.):</w:t>
                </w:r>
              </w:p>
            </w:tc>
          </w:tr>
          <w:tr w:rsidR="001A6D3F" w:rsidRPr="001A6D3F" w14:paraId="21B54CAE" w14:textId="77777777" w:rsidTr="00A51A66">
            <w:trPr>
              <w:trHeight w:val="60"/>
              <w:jc w:val="center"/>
            </w:trPr>
            <w:sdt>
              <w:sdtPr>
                <w:rPr>
                  <w:rFonts w:ascii="Calibri" w:hAnsi="Calibri" w:cs="Calibri"/>
                  <w:szCs w:val="24"/>
                </w:rPr>
                <w:id w:val="447978764"/>
                <w:placeholder>
                  <w:docPart w:val="305733A4AECC42EBB0D40A11BA5BEE85"/>
                </w:placeholder>
                <w:showingPlcHdr/>
              </w:sdtPr>
              <w:sdtEndPr/>
              <w:sdtContent>
                <w:tc>
                  <w:tcPr>
                    <w:tcW w:w="10080" w:type="dxa"/>
                    <w:gridSpan w:val="18"/>
                    <w:vAlign w:val="top"/>
                  </w:tcPr>
                  <w:p w14:paraId="404E94F5" w14:textId="4D6C8740" w:rsidR="001A6D3F" w:rsidRPr="001A6D3F" w:rsidRDefault="001A6D3F" w:rsidP="001A6D3F">
                    <w:pPr>
                      <w:spacing w:line="276" w:lineRule="auto"/>
                      <w:ind w:left="1080" w:hanging="36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4F8A7DB7" w14:textId="77777777" w:rsidTr="00004BAF">
            <w:trPr>
              <w:trHeight w:val="60"/>
              <w:jc w:val="center"/>
            </w:trPr>
            <w:tc>
              <w:tcPr>
                <w:tcW w:w="803" w:type="dxa"/>
                <w:gridSpan w:val="5"/>
                <w:vAlign w:val="top"/>
              </w:tcPr>
              <w:p w14:paraId="434B623D" w14:textId="3F9E446B" w:rsidR="001A6D3F" w:rsidRPr="001A6D3F" w:rsidRDefault="005F0EDB" w:rsidP="001A6D3F">
                <w:pPr>
                  <w:spacing w:line="276" w:lineRule="auto"/>
                  <w:jc w:val="right"/>
                  <w:rPr>
                    <w:rFonts w:ascii="Calibri" w:hAnsi="Calibri" w:cs="Calibri"/>
                    <w:szCs w:val="24"/>
                    <w:lang w:val="en-CA"/>
                  </w:rPr>
                </w:pPr>
                <w:sdt>
                  <w:sdtPr>
                    <w:rPr>
                      <w:rFonts w:ascii="Calibri" w:hAnsi="Calibri" w:cs="Calibri"/>
                      <w:szCs w:val="24"/>
                      <w:lang w:val="en-CA"/>
                    </w:rPr>
                    <w:id w:val="1835570138"/>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277" w:type="dxa"/>
                <w:gridSpan w:val="13"/>
                <w:vAlign w:val="top"/>
              </w:tcPr>
              <w:p w14:paraId="3E048C63"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No, I will NOT be collecting consent. Please provide rationale:</w:t>
                </w:r>
              </w:p>
            </w:tc>
          </w:tr>
          <w:tr w:rsidR="001A6D3F" w:rsidRPr="001A6D3F" w14:paraId="6BCFA42B" w14:textId="77777777" w:rsidTr="00A51A66">
            <w:trPr>
              <w:trHeight w:val="60"/>
              <w:jc w:val="center"/>
            </w:trPr>
            <w:sdt>
              <w:sdtPr>
                <w:rPr>
                  <w:rFonts w:ascii="Calibri" w:hAnsi="Calibri" w:cs="Calibri"/>
                  <w:szCs w:val="24"/>
                </w:rPr>
                <w:id w:val="-674875847"/>
                <w:placeholder>
                  <w:docPart w:val="88882B6EC95844D892BE34F0415A2FE7"/>
                </w:placeholder>
                <w:showingPlcHdr/>
              </w:sdtPr>
              <w:sdtEndPr/>
              <w:sdtContent>
                <w:tc>
                  <w:tcPr>
                    <w:tcW w:w="10080" w:type="dxa"/>
                    <w:gridSpan w:val="18"/>
                    <w:vAlign w:val="top"/>
                  </w:tcPr>
                  <w:p w14:paraId="0F05C7D3" w14:textId="08B9F45E" w:rsidR="001A6D3F" w:rsidRPr="001A6D3F" w:rsidRDefault="001A6D3F" w:rsidP="001A6D3F">
                    <w:pPr>
                      <w:spacing w:line="276" w:lineRule="auto"/>
                      <w:ind w:left="1080" w:hanging="36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6835884D" w14:textId="77777777" w:rsidTr="00004BAF">
            <w:trPr>
              <w:jc w:val="center"/>
            </w:trPr>
            <w:tc>
              <w:tcPr>
                <w:tcW w:w="7041" w:type="dxa"/>
                <w:gridSpan w:val="15"/>
                <w:vAlign w:val="top"/>
              </w:tcPr>
              <w:p w14:paraId="17DA0082" w14:textId="77777777" w:rsidR="001A6D3F" w:rsidRPr="001A6D3F" w:rsidRDefault="001A6D3F">
                <w:pPr>
                  <w:numPr>
                    <w:ilvl w:val="1"/>
                    <w:numId w:val="4"/>
                  </w:numPr>
                  <w:rPr>
                    <w:rFonts w:ascii="Calibri" w:hAnsi="Calibri" w:cs="Calibri"/>
                    <w:szCs w:val="24"/>
                    <w:lang w:val="en-CA"/>
                  </w:rPr>
                </w:pPr>
                <w:r w:rsidRPr="001A6D3F">
                  <w:rPr>
                    <w:rFonts w:ascii="Calibri" w:hAnsi="Calibri" w:cs="Calibri"/>
                    <w:szCs w:val="24"/>
                    <w:lang w:val="en-CA"/>
                  </w:rPr>
                  <w:t>Will any participants be under the age of 16?</w:t>
                </w:r>
              </w:p>
            </w:tc>
            <w:tc>
              <w:tcPr>
                <w:tcW w:w="3039" w:type="dxa"/>
                <w:gridSpan w:val="3"/>
                <w:vAlign w:val="top"/>
              </w:tcPr>
              <w:sdt>
                <w:sdtPr>
                  <w:rPr>
                    <w:rFonts w:ascii="Calibri" w:hAnsi="Calibri" w:cs="Calibri"/>
                    <w:szCs w:val="24"/>
                  </w:rPr>
                  <w:alias w:val="Yes/No"/>
                  <w:tag w:val="Yes/No"/>
                  <w:id w:val="145634107"/>
                  <w:placeholder>
                    <w:docPart w:val="9BC8676440F94C26A321A9AF9879A4D9"/>
                  </w:placeholder>
                  <w:showingPlcHdr/>
                  <w:dropDownList>
                    <w:listItem w:displayText="Yes" w:value="Yes"/>
                    <w:listItem w:displayText="No" w:value="No"/>
                  </w:dropDownList>
                </w:sdtPr>
                <w:sdtEndPr>
                  <w:rPr>
                    <w:lang w:val="en-CA"/>
                  </w:rPr>
                </w:sdtEndPr>
                <w:sdtContent>
                  <w:p w14:paraId="21522A82" w14:textId="5CE75528" w:rsidR="001A6D3F" w:rsidRPr="001A6D3F" w:rsidRDefault="001A6D3F" w:rsidP="001A6D3F">
                    <w:pPr>
                      <w:rPr>
                        <w:rFonts w:ascii="Calibri" w:hAnsi="Calibri" w:cs="Calibri"/>
                        <w:szCs w:val="24"/>
                        <w:shd w:val="clear" w:color="auto" w:fill="E7E6E6" w:themeFill="background2"/>
                        <w:lang w:val="en-CA"/>
                      </w:rPr>
                    </w:pPr>
                    <w:r w:rsidRPr="001A6D3F">
                      <w:rPr>
                        <w:rFonts w:ascii="Calibri" w:hAnsi="Calibri" w:cs="Calibri"/>
                        <w:color w:val="808080"/>
                        <w:szCs w:val="24"/>
                        <w:lang w:val="en-CA"/>
                      </w:rPr>
                      <w:t>Choose Yes or No.</w:t>
                    </w:r>
                  </w:p>
                </w:sdtContent>
              </w:sdt>
            </w:tc>
          </w:tr>
          <w:tr w:rsidR="001A6D3F" w:rsidRPr="001A6D3F" w14:paraId="0287BEFE" w14:textId="77777777" w:rsidTr="00004BAF">
            <w:trPr>
              <w:jc w:val="center"/>
            </w:trPr>
            <w:tc>
              <w:tcPr>
                <w:tcW w:w="7041" w:type="dxa"/>
                <w:gridSpan w:val="15"/>
                <w:vAlign w:val="top"/>
              </w:tcPr>
              <w:p w14:paraId="68BAF253" w14:textId="77777777" w:rsidR="001A6D3F" w:rsidRPr="001A6D3F" w:rsidRDefault="001A6D3F">
                <w:pPr>
                  <w:numPr>
                    <w:ilvl w:val="1"/>
                    <w:numId w:val="4"/>
                  </w:numPr>
                  <w:rPr>
                    <w:rFonts w:ascii="Calibri" w:hAnsi="Calibri" w:cs="Calibri"/>
                    <w:szCs w:val="24"/>
                    <w:lang w:val="en-CA"/>
                  </w:rPr>
                </w:pPr>
                <w:r w:rsidRPr="001A6D3F">
                  <w:rPr>
                    <w:rFonts w:ascii="Calibri" w:hAnsi="Calibri" w:cs="Calibri"/>
                    <w:szCs w:val="24"/>
                    <w:lang w:val="en-CA"/>
                  </w:rPr>
                  <w:t xml:space="preserve">Are there any participants who may </w:t>
                </w:r>
                <w:r w:rsidRPr="001A6D3F">
                  <w:rPr>
                    <w:rFonts w:ascii="Calibri" w:hAnsi="Calibri" w:cs="Calibri"/>
                    <w:b/>
                    <w:szCs w:val="24"/>
                    <w:lang w:val="en-CA"/>
                  </w:rPr>
                  <w:t>not</w:t>
                </w:r>
                <w:r w:rsidRPr="001A6D3F">
                  <w:rPr>
                    <w:rFonts w:ascii="Calibri" w:hAnsi="Calibri" w:cs="Calibri"/>
                    <w:szCs w:val="24"/>
                    <w:lang w:val="en-CA"/>
                  </w:rPr>
                  <w:t xml:space="preserve"> </w:t>
                </w:r>
                <w:r w:rsidR="002D1A0F">
                  <w:rPr>
                    <w:rFonts w:ascii="Calibri" w:hAnsi="Calibri" w:cs="Calibri"/>
                    <w:szCs w:val="24"/>
                    <w:lang w:val="en-CA"/>
                  </w:rPr>
                  <w:t xml:space="preserve">be </w:t>
                </w:r>
                <w:r w:rsidRPr="001A6D3F">
                  <w:rPr>
                    <w:rFonts w:ascii="Calibri" w:hAnsi="Calibri" w:cs="Calibri"/>
                    <w:szCs w:val="24"/>
                    <w:lang w:val="en-CA"/>
                  </w:rPr>
                  <w:t>competent to consent?</w:t>
                </w:r>
              </w:p>
            </w:tc>
            <w:tc>
              <w:tcPr>
                <w:tcW w:w="3039" w:type="dxa"/>
                <w:gridSpan w:val="3"/>
                <w:vAlign w:val="top"/>
              </w:tcPr>
              <w:sdt>
                <w:sdtPr>
                  <w:rPr>
                    <w:rFonts w:ascii="Calibri" w:hAnsi="Calibri" w:cs="Calibri"/>
                    <w:szCs w:val="24"/>
                  </w:rPr>
                  <w:alias w:val="Yes/No"/>
                  <w:tag w:val="Yes/No"/>
                  <w:id w:val="1205223793"/>
                  <w:placeholder>
                    <w:docPart w:val="32B4211DD0C34F1D98F118267449B2C0"/>
                  </w:placeholder>
                  <w:showingPlcHdr/>
                  <w:dropDownList>
                    <w:listItem w:displayText="Yes" w:value="Yes"/>
                    <w:listItem w:displayText="No" w:value="No"/>
                  </w:dropDownList>
                </w:sdtPr>
                <w:sdtEndPr>
                  <w:rPr>
                    <w:lang w:val="en-CA"/>
                  </w:rPr>
                </w:sdtEndPr>
                <w:sdtContent>
                  <w:p w14:paraId="66EF39C2" w14:textId="3D122759" w:rsidR="001A6D3F" w:rsidRPr="001A6D3F" w:rsidRDefault="001A6D3F" w:rsidP="001A6D3F">
                    <w:pPr>
                      <w:rPr>
                        <w:rFonts w:ascii="Calibri" w:hAnsi="Calibri" w:cs="Calibri"/>
                        <w:szCs w:val="24"/>
                        <w:shd w:val="clear" w:color="auto" w:fill="E7E6E6" w:themeFill="background2"/>
                        <w:lang w:val="en-CA"/>
                      </w:rPr>
                    </w:pPr>
                    <w:r w:rsidRPr="001A6D3F">
                      <w:rPr>
                        <w:rFonts w:ascii="Calibri" w:hAnsi="Calibri" w:cs="Calibri"/>
                        <w:color w:val="808080"/>
                        <w:szCs w:val="24"/>
                        <w:lang w:val="en-CA"/>
                      </w:rPr>
                      <w:t>Choose Yes or No.</w:t>
                    </w:r>
                  </w:p>
                </w:sdtContent>
              </w:sdt>
            </w:tc>
          </w:tr>
          <w:tr w:rsidR="001A6D3F" w:rsidRPr="001A6D3F" w14:paraId="34A9D17B" w14:textId="77777777" w:rsidTr="00A51A66">
            <w:trPr>
              <w:trHeight w:val="627"/>
              <w:jc w:val="center"/>
            </w:trPr>
            <w:tc>
              <w:tcPr>
                <w:tcW w:w="10080" w:type="dxa"/>
                <w:gridSpan w:val="18"/>
                <w:vAlign w:val="top"/>
              </w:tcPr>
              <w:p w14:paraId="2CB6BEE3" w14:textId="77777777" w:rsidR="001A6D3F" w:rsidRPr="001A6D3F" w:rsidRDefault="001A6D3F" w:rsidP="001A6D3F">
                <w:pPr>
                  <w:ind w:left="720"/>
                  <w:rPr>
                    <w:rFonts w:ascii="Calibri" w:hAnsi="Calibri" w:cs="Calibri"/>
                    <w:szCs w:val="24"/>
                    <w:lang w:val="en-CA"/>
                  </w:rPr>
                </w:pPr>
                <w:r w:rsidRPr="001A6D3F">
                  <w:rPr>
                    <w:rFonts w:ascii="Calibri" w:hAnsi="Calibri" w:cs="Calibri"/>
                    <w:szCs w:val="24"/>
                    <w:lang w:val="en-CA"/>
                  </w:rPr>
                  <w:t xml:space="preserve">If you answered </w:t>
                </w:r>
                <w:r w:rsidRPr="001A6D3F">
                  <w:rPr>
                    <w:rFonts w:ascii="Calibri" w:hAnsi="Calibri" w:cs="Calibri"/>
                    <w:b/>
                    <w:szCs w:val="24"/>
                    <w:lang w:val="en-CA"/>
                  </w:rPr>
                  <w:t>“Yes”</w:t>
                </w:r>
                <w:r w:rsidRPr="001A6D3F">
                  <w:rPr>
                    <w:rFonts w:ascii="Calibri" w:hAnsi="Calibri" w:cs="Calibri"/>
                    <w:szCs w:val="24"/>
                    <w:lang w:val="en-CA"/>
                  </w:rPr>
                  <w:t xml:space="preserve"> to b</w:t>
                </w:r>
                <w:r w:rsidR="00A13652">
                  <w:rPr>
                    <w:rFonts w:ascii="Calibri" w:hAnsi="Calibri" w:cs="Calibri"/>
                    <w:szCs w:val="24"/>
                    <w:lang w:val="en-CA"/>
                  </w:rPr>
                  <w:t>)</w:t>
                </w:r>
                <w:r w:rsidRPr="001A6D3F">
                  <w:rPr>
                    <w:rFonts w:ascii="Calibri" w:hAnsi="Calibri" w:cs="Calibri"/>
                    <w:szCs w:val="24"/>
                    <w:lang w:val="en-CA"/>
                  </w:rPr>
                  <w:t xml:space="preserve"> or c</w:t>
                </w:r>
                <w:r w:rsidR="00A13652">
                  <w:rPr>
                    <w:rFonts w:ascii="Calibri" w:hAnsi="Calibri" w:cs="Calibri"/>
                    <w:szCs w:val="24"/>
                    <w:lang w:val="en-CA"/>
                  </w:rPr>
                  <w:t>)</w:t>
                </w:r>
                <w:r w:rsidRPr="001A6D3F">
                  <w:rPr>
                    <w:rFonts w:ascii="Calibri" w:hAnsi="Calibri" w:cs="Calibri"/>
                    <w:szCs w:val="24"/>
                    <w:lang w:val="en-CA"/>
                  </w:rPr>
                  <w:t xml:space="preserve"> (i.e., if participants are under age 16 or are not competent to consent) describe the proposed alternate source of consent, including when, where and how consent will be obtained and from whom. </w:t>
                </w:r>
              </w:p>
              <w:p w14:paraId="79C5CF2C" w14:textId="77777777" w:rsidR="001A6D3F" w:rsidRPr="001A6D3F" w:rsidRDefault="001A6D3F" w:rsidP="001A6D3F">
                <w:pPr>
                  <w:spacing w:before="120"/>
                  <w:ind w:left="720"/>
                  <w:rPr>
                    <w:rFonts w:ascii="Calibri" w:hAnsi="Calibri" w:cs="Calibri"/>
                    <w:szCs w:val="24"/>
                    <w:lang w:val="en-CA"/>
                  </w:rPr>
                </w:pPr>
                <w:r w:rsidRPr="001A6D3F">
                  <w:rPr>
                    <w:rFonts w:ascii="Calibri" w:hAnsi="Calibri" w:cs="Calibri"/>
                    <w:szCs w:val="24"/>
                    <w:lang w:val="en-CA"/>
                  </w:rPr>
                  <w:t>Attach any permission/information letters to be used.</w:t>
                </w:r>
              </w:p>
            </w:tc>
          </w:tr>
          <w:tr w:rsidR="001A6D3F" w:rsidRPr="001A6D3F" w14:paraId="4215243F" w14:textId="77777777" w:rsidTr="00A51A66">
            <w:trPr>
              <w:jc w:val="center"/>
            </w:trPr>
            <w:sdt>
              <w:sdtPr>
                <w:rPr>
                  <w:rFonts w:ascii="Calibri" w:hAnsi="Calibri" w:cs="Calibri"/>
                  <w:szCs w:val="24"/>
                </w:rPr>
                <w:id w:val="32081219"/>
                <w:placeholder>
                  <w:docPart w:val="B8A902B1604141E383F47649D8E1726A"/>
                </w:placeholder>
                <w:showingPlcHdr/>
              </w:sdtPr>
              <w:sdtEndPr/>
              <w:sdtContent>
                <w:tc>
                  <w:tcPr>
                    <w:tcW w:w="10080" w:type="dxa"/>
                    <w:gridSpan w:val="18"/>
                    <w:vAlign w:val="top"/>
                  </w:tcPr>
                  <w:p w14:paraId="71D63751" w14:textId="65C39063" w:rsidR="001A6D3F" w:rsidRPr="001A6D3F" w:rsidRDefault="001A6D3F" w:rsidP="001A6D3F">
                    <w:pPr>
                      <w:ind w:left="72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3F1FEFBC" w14:textId="77777777" w:rsidTr="00004BAF">
            <w:trPr>
              <w:jc w:val="center"/>
            </w:trPr>
            <w:tc>
              <w:tcPr>
                <w:tcW w:w="7041" w:type="dxa"/>
                <w:gridSpan w:val="15"/>
                <w:vAlign w:val="top"/>
              </w:tcPr>
              <w:p w14:paraId="401C6E9C" w14:textId="77777777" w:rsidR="001A6D3F" w:rsidRPr="001A6D3F" w:rsidRDefault="001A6D3F">
                <w:pPr>
                  <w:numPr>
                    <w:ilvl w:val="1"/>
                    <w:numId w:val="4"/>
                  </w:numPr>
                  <w:rPr>
                    <w:rFonts w:ascii="Calibri" w:hAnsi="Calibri" w:cs="Calibri"/>
                    <w:szCs w:val="24"/>
                    <w:lang w:val="en-CA"/>
                  </w:rPr>
                </w:pPr>
                <w:r w:rsidRPr="001A6D3F">
                  <w:rPr>
                    <w:rFonts w:ascii="Calibri" w:hAnsi="Calibri" w:cs="Calibri"/>
                    <w:szCs w:val="24"/>
                    <w:lang w:val="en-CA"/>
                  </w:rPr>
                  <w:t xml:space="preserve">Will participants have the option to withdraw from this study? </w:t>
                </w:r>
              </w:p>
            </w:tc>
            <w:tc>
              <w:tcPr>
                <w:tcW w:w="3039" w:type="dxa"/>
                <w:gridSpan w:val="3"/>
                <w:vAlign w:val="top"/>
              </w:tcPr>
              <w:sdt>
                <w:sdtPr>
                  <w:rPr>
                    <w:rFonts w:ascii="Calibri" w:hAnsi="Calibri" w:cs="Calibri"/>
                    <w:szCs w:val="24"/>
                  </w:rPr>
                  <w:alias w:val="Yes/No"/>
                  <w:tag w:val="Yes/No"/>
                  <w:id w:val="-1181581697"/>
                  <w:placeholder>
                    <w:docPart w:val="238A2B3F51E744AE8754CFF02BD8DAE2"/>
                  </w:placeholder>
                  <w:showingPlcHdr/>
                  <w:dropDownList>
                    <w:listItem w:displayText="Yes" w:value="Yes"/>
                    <w:listItem w:displayText="No" w:value="No"/>
                  </w:dropDownList>
                </w:sdtPr>
                <w:sdtEndPr>
                  <w:rPr>
                    <w:lang w:val="en-CA"/>
                  </w:rPr>
                </w:sdtEndPr>
                <w:sdtContent>
                  <w:p w14:paraId="1DCC3BD4" w14:textId="5C8633D4" w:rsidR="001A6D3F" w:rsidRPr="001A6D3F" w:rsidRDefault="001A6D3F" w:rsidP="001A6D3F">
                    <w:pPr>
                      <w:rPr>
                        <w:rFonts w:ascii="Calibri" w:hAnsi="Calibri" w:cs="Calibri"/>
                        <w:szCs w:val="24"/>
                        <w:bdr w:val="single" w:sz="4" w:space="0" w:color="auto"/>
                        <w:lang w:val="en-CA"/>
                      </w:rPr>
                    </w:pPr>
                    <w:r w:rsidRPr="001A6D3F">
                      <w:rPr>
                        <w:rFonts w:ascii="Calibri" w:hAnsi="Calibri" w:cs="Calibri"/>
                        <w:color w:val="808080"/>
                        <w:szCs w:val="24"/>
                        <w:lang w:val="en-CA"/>
                      </w:rPr>
                      <w:t>Choose Yes or No.</w:t>
                    </w:r>
                  </w:p>
                </w:sdtContent>
              </w:sdt>
            </w:tc>
          </w:tr>
          <w:tr w:rsidR="001A6D3F" w:rsidRPr="001A6D3F" w14:paraId="030CD4C8" w14:textId="77777777" w:rsidTr="00A51A66">
            <w:trPr>
              <w:jc w:val="center"/>
            </w:trPr>
            <w:tc>
              <w:tcPr>
                <w:tcW w:w="10080" w:type="dxa"/>
                <w:gridSpan w:val="18"/>
                <w:vAlign w:val="top"/>
              </w:tcPr>
              <w:p w14:paraId="473CD038" w14:textId="77777777" w:rsidR="001A6D3F" w:rsidRPr="001A6D3F" w:rsidRDefault="001A6D3F" w:rsidP="001A6D3F">
                <w:pPr>
                  <w:ind w:firstLine="720"/>
                  <w:rPr>
                    <w:rFonts w:ascii="Calibri" w:hAnsi="Calibri" w:cs="Calibri"/>
                    <w:szCs w:val="24"/>
                    <w:lang w:val="en-CA"/>
                  </w:rPr>
                </w:pPr>
                <w:r w:rsidRPr="001A6D3F">
                  <w:rPr>
                    <w:rFonts w:ascii="Calibri" w:hAnsi="Calibri" w:cs="Calibri"/>
                    <w:szCs w:val="24"/>
                    <w:lang w:val="en-CA"/>
                  </w:rPr>
                  <w:t xml:space="preserve">If you answered </w:t>
                </w:r>
                <w:r w:rsidRPr="001A6D3F">
                  <w:rPr>
                    <w:rFonts w:ascii="Calibri" w:hAnsi="Calibri" w:cs="Calibri"/>
                    <w:b/>
                    <w:szCs w:val="24"/>
                    <w:lang w:val="en-CA"/>
                  </w:rPr>
                  <w:t>“Yes”</w:t>
                </w:r>
                <w:r w:rsidRPr="001A6D3F">
                  <w:rPr>
                    <w:rFonts w:ascii="Calibri" w:hAnsi="Calibri" w:cs="Calibri"/>
                    <w:szCs w:val="24"/>
                    <w:lang w:val="en-CA"/>
                  </w:rPr>
                  <w:t xml:space="preserve"> to d), answer i) and ii) below:</w:t>
                </w:r>
              </w:p>
            </w:tc>
          </w:tr>
          <w:tr w:rsidR="001A6D3F" w:rsidRPr="001A6D3F" w14:paraId="57608928" w14:textId="77777777" w:rsidTr="00A51A66">
            <w:trPr>
              <w:jc w:val="center"/>
            </w:trPr>
            <w:tc>
              <w:tcPr>
                <w:tcW w:w="10080" w:type="dxa"/>
                <w:gridSpan w:val="18"/>
                <w:vAlign w:val="top"/>
              </w:tcPr>
              <w:p w14:paraId="1E4BA75E" w14:textId="77777777" w:rsidR="001A6D3F" w:rsidRPr="001A6D3F" w:rsidRDefault="001A6D3F">
                <w:pPr>
                  <w:numPr>
                    <w:ilvl w:val="2"/>
                    <w:numId w:val="13"/>
                  </w:numPr>
                  <w:rPr>
                    <w:rFonts w:ascii="Calibri" w:hAnsi="Calibri" w:cs="Calibri"/>
                    <w:szCs w:val="24"/>
                    <w:lang w:val="en-CA"/>
                  </w:rPr>
                </w:pPr>
                <w:r w:rsidRPr="001A6D3F">
                  <w:rPr>
                    <w:rFonts w:ascii="Calibri" w:hAnsi="Calibri" w:cs="Calibri"/>
                    <w:szCs w:val="24"/>
                    <w:lang w:val="en-CA"/>
                  </w:rPr>
                  <w:t>What do they have to do to withdraw (include any deadlines)?</w:t>
                </w:r>
              </w:p>
            </w:tc>
          </w:tr>
          <w:tr w:rsidR="001A6D3F" w:rsidRPr="001A6D3F" w14:paraId="54DA0CD6" w14:textId="77777777" w:rsidTr="00A51A66">
            <w:trPr>
              <w:jc w:val="center"/>
            </w:trPr>
            <w:sdt>
              <w:sdtPr>
                <w:rPr>
                  <w:rFonts w:ascii="Calibri" w:hAnsi="Calibri" w:cs="Calibri"/>
                  <w:szCs w:val="24"/>
                </w:rPr>
                <w:id w:val="-760059592"/>
                <w:placeholder>
                  <w:docPart w:val="DE12EFF5A1654A4188538C138FAB935E"/>
                </w:placeholder>
                <w:showingPlcHdr/>
              </w:sdtPr>
              <w:sdtEndPr>
                <w:rPr>
                  <w:lang w:val="en-CA"/>
                </w:rPr>
              </w:sdtEndPr>
              <w:sdtContent>
                <w:tc>
                  <w:tcPr>
                    <w:tcW w:w="10080" w:type="dxa"/>
                    <w:gridSpan w:val="18"/>
                    <w:vAlign w:val="top"/>
                  </w:tcPr>
                  <w:p w14:paraId="2D7AA35E" w14:textId="3F70F7A2" w:rsidR="001A6D3F" w:rsidRPr="001A6D3F" w:rsidRDefault="001A6D3F" w:rsidP="001A6D3F">
                    <w:pPr>
                      <w:ind w:left="144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35AA96AE" w14:textId="77777777" w:rsidTr="00A51A66">
            <w:trPr>
              <w:jc w:val="center"/>
            </w:trPr>
            <w:tc>
              <w:tcPr>
                <w:tcW w:w="10080" w:type="dxa"/>
                <w:gridSpan w:val="18"/>
                <w:vAlign w:val="top"/>
              </w:tcPr>
              <w:p w14:paraId="4C2B56B7" w14:textId="77777777" w:rsidR="001A6D3F" w:rsidRPr="001A6D3F" w:rsidRDefault="001A6D3F">
                <w:pPr>
                  <w:numPr>
                    <w:ilvl w:val="2"/>
                    <w:numId w:val="13"/>
                  </w:numPr>
                  <w:rPr>
                    <w:rFonts w:ascii="Calibri" w:hAnsi="Calibri" w:cs="Calibri"/>
                    <w:szCs w:val="24"/>
                    <w:lang w:val="en-CA"/>
                  </w:rPr>
                </w:pPr>
                <w:r w:rsidRPr="001A6D3F">
                  <w:rPr>
                    <w:rFonts w:ascii="Calibri" w:hAnsi="Calibri" w:cs="Calibri"/>
                    <w:szCs w:val="24"/>
                    <w:lang w:val="en-CA"/>
                  </w:rPr>
                  <w:t>Indicate what will be done with the participant’s data and any consequences for the participant withdrawing from the study.</w:t>
                </w:r>
              </w:p>
            </w:tc>
          </w:tr>
          <w:tr w:rsidR="001A6D3F" w:rsidRPr="001A6D3F" w14:paraId="38F85278" w14:textId="77777777" w:rsidTr="00A51A66">
            <w:trPr>
              <w:jc w:val="center"/>
            </w:trPr>
            <w:sdt>
              <w:sdtPr>
                <w:rPr>
                  <w:rFonts w:ascii="Calibri" w:hAnsi="Calibri" w:cs="Calibri"/>
                  <w:szCs w:val="24"/>
                </w:rPr>
                <w:id w:val="292568024"/>
                <w:placeholder>
                  <w:docPart w:val="4025F5029EF0423EB54C8F0EC8927385"/>
                </w:placeholder>
                <w:showingPlcHdr/>
              </w:sdtPr>
              <w:sdtEndPr>
                <w:rPr>
                  <w:lang w:val="en-CA"/>
                </w:rPr>
              </w:sdtEndPr>
              <w:sdtContent>
                <w:tc>
                  <w:tcPr>
                    <w:tcW w:w="10080" w:type="dxa"/>
                    <w:gridSpan w:val="18"/>
                    <w:vAlign w:val="top"/>
                  </w:tcPr>
                  <w:p w14:paraId="6C634FC6" w14:textId="331A5B01" w:rsidR="001A6D3F" w:rsidRPr="001A6D3F" w:rsidRDefault="001A6D3F" w:rsidP="001A6D3F">
                    <w:pPr>
                      <w:ind w:left="144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46FB30CA" w14:textId="77777777" w:rsidTr="00A51A66">
            <w:trPr>
              <w:jc w:val="center"/>
            </w:trPr>
            <w:tc>
              <w:tcPr>
                <w:tcW w:w="10080" w:type="dxa"/>
                <w:gridSpan w:val="18"/>
                <w:vAlign w:val="top"/>
              </w:tcPr>
              <w:p w14:paraId="2980A308" w14:textId="77777777" w:rsidR="001A6D3F" w:rsidRPr="001A6D3F" w:rsidRDefault="001A6D3F" w:rsidP="001A6D3F">
                <w:pPr>
                  <w:ind w:left="720"/>
                  <w:rPr>
                    <w:rFonts w:ascii="Calibri" w:hAnsi="Calibri" w:cs="Calibri"/>
                    <w:szCs w:val="24"/>
                    <w:lang w:val="en-CA"/>
                  </w:rPr>
                </w:pPr>
                <w:r w:rsidRPr="001A6D3F">
                  <w:rPr>
                    <w:rFonts w:ascii="Calibri" w:hAnsi="Calibri" w:cs="Calibri"/>
                    <w:szCs w:val="24"/>
                    <w:lang w:val="en-CA"/>
                  </w:rPr>
                  <w:t xml:space="preserve">If you answered </w:t>
                </w:r>
                <w:r w:rsidRPr="001A6D3F">
                  <w:rPr>
                    <w:rFonts w:ascii="Calibri" w:hAnsi="Calibri" w:cs="Calibri"/>
                    <w:b/>
                    <w:szCs w:val="24"/>
                    <w:lang w:val="en-CA"/>
                  </w:rPr>
                  <w:t>“No”</w:t>
                </w:r>
                <w:r w:rsidRPr="001A6D3F">
                  <w:rPr>
                    <w:rFonts w:ascii="Calibri" w:hAnsi="Calibri" w:cs="Calibri"/>
                    <w:szCs w:val="24"/>
                    <w:lang w:val="en-CA"/>
                  </w:rPr>
                  <w:t xml:space="preserve"> to d), please explain the rationale:</w:t>
                </w:r>
              </w:p>
            </w:tc>
          </w:tr>
          <w:tr w:rsidR="001A6D3F" w:rsidRPr="001A6D3F" w14:paraId="5D0B1A80" w14:textId="77777777" w:rsidTr="00A51A66">
            <w:trPr>
              <w:jc w:val="center"/>
            </w:trPr>
            <w:sdt>
              <w:sdtPr>
                <w:rPr>
                  <w:rFonts w:ascii="Calibri" w:hAnsi="Calibri" w:cs="Calibri"/>
                  <w:szCs w:val="24"/>
                </w:rPr>
                <w:id w:val="-1674187989"/>
                <w:placeholder>
                  <w:docPart w:val="B33C0B63A699438EB547C496C79023EF"/>
                </w:placeholder>
                <w:showingPlcHdr/>
              </w:sdtPr>
              <w:sdtEndPr>
                <w:rPr>
                  <w:lang w:val="en-CA"/>
                </w:rPr>
              </w:sdtEndPr>
              <w:sdtContent>
                <w:tc>
                  <w:tcPr>
                    <w:tcW w:w="10080" w:type="dxa"/>
                    <w:gridSpan w:val="18"/>
                    <w:vAlign w:val="top"/>
                  </w:tcPr>
                  <w:p w14:paraId="2D8B88C8" w14:textId="3F4E772B" w:rsidR="001A6D3F" w:rsidRPr="001A6D3F" w:rsidRDefault="001A6D3F" w:rsidP="001A6D3F">
                    <w:pPr>
                      <w:ind w:left="72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177BD181" w14:textId="77777777" w:rsidTr="00004BAF">
            <w:trPr>
              <w:trHeight w:val="48"/>
              <w:jc w:val="center"/>
            </w:trPr>
            <w:tc>
              <w:tcPr>
                <w:tcW w:w="7041" w:type="dxa"/>
                <w:gridSpan w:val="15"/>
                <w:vAlign w:val="top"/>
              </w:tcPr>
              <w:p w14:paraId="0E048309" w14:textId="77777777" w:rsidR="001A6D3F" w:rsidRPr="001A6D3F" w:rsidRDefault="001A6D3F">
                <w:pPr>
                  <w:numPr>
                    <w:ilvl w:val="1"/>
                    <w:numId w:val="4"/>
                  </w:numPr>
                  <w:rPr>
                    <w:rFonts w:ascii="Calibri" w:hAnsi="Calibri" w:cs="Calibri"/>
                    <w:szCs w:val="24"/>
                    <w:lang w:val="en-CA"/>
                  </w:rPr>
                </w:pPr>
                <w:r w:rsidRPr="001A6D3F">
                  <w:rPr>
                    <w:rFonts w:ascii="Calibri" w:hAnsi="Calibri" w:cs="Calibri"/>
                    <w:szCs w:val="24"/>
                    <w:lang w:val="en-CA"/>
                  </w:rPr>
                  <w:t xml:space="preserve">Is deception involved in your research? </w:t>
                </w:r>
              </w:p>
            </w:tc>
            <w:tc>
              <w:tcPr>
                <w:tcW w:w="3039" w:type="dxa"/>
                <w:gridSpan w:val="3"/>
                <w:vAlign w:val="top"/>
              </w:tcPr>
              <w:sdt>
                <w:sdtPr>
                  <w:rPr>
                    <w:rFonts w:ascii="Calibri" w:hAnsi="Calibri" w:cs="Calibri"/>
                    <w:szCs w:val="24"/>
                  </w:rPr>
                  <w:alias w:val="Yes/No"/>
                  <w:tag w:val="Yes/No"/>
                  <w:id w:val="1902551912"/>
                  <w:placeholder>
                    <w:docPart w:val="3ECB95C6AD354DF4955F1BABAD2EBDA5"/>
                  </w:placeholder>
                  <w:showingPlcHdr/>
                  <w:dropDownList>
                    <w:listItem w:displayText="Yes" w:value="Yes"/>
                    <w:listItem w:displayText="No" w:value="No"/>
                  </w:dropDownList>
                </w:sdtPr>
                <w:sdtEndPr>
                  <w:rPr>
                    <w:lang w:val="en-CA"/>
                  </w:rPr>
                </w:sdtEndPr>
                <w:sdtContent>
                  <w:p w14:paraId="5E239E46" w14:textId="307DE091" w:rsidR="001A6D3F" w:rsidRPr="001A6D3F" w:rsidRDefault="001A6D3F" w:rsidP="001A6D3F">
                    <w:pPr>
                      <w:rPr>
                        <w:rFonts w:ascii="Calibri" w:hAnsi="Calibri" w:cs="Calibri"/>
                        <w:szCs w:val="24"/>
                        <w:bdr w:val="single" w:sz="4" w:space="0" w:color="auto"/>
                        <w:lang w:val="en-CA"/>
                      </w:rPr>
                    </w:pPr>
                    <w:r w:rsidRPr="001A6D3F">
                      <w:rPr>
                        <w:rFonts w:ascii="Calibri" w:hAnsi="Calibri" w:cs="Calibri"/>
                        <w:color w:val="808080"/>
                        <w:szCs w:val="24"/>
                        <w:lang w:val="en-CA"/>
                      </w:rPr>
                      <w:t>Choose Yes or No.</w:t>
                    </w:r>
                  </w:p>
                </w:sdtContent>
              </w:sdt>
            </w:tc>
          </w:tr>
          <w:tr w:rsidR="001A6D3F" w:rsidRPr="001A6D3F" w14:paraId="7E76C786" w14:textId="77777777" w:rsidTr="00A51A66">
            <w:trPr>
              <w:jc w:val="center"/>
            </w:trPr>
            <w:tc>
              <w:tcPr>
                <w:tcW w:w="10080" w:type="dxa"/>
                <w:gridSpan w:val="18"/>
                <w:vAlign w:val="top"/>
              </w:tcPr>
              <w:p w14:paraId="0420EED3" w14:textId="77777777" w:rsidR="001A6D3F" w:rsidRPr="001A6D3F" w:rsidRDefault="001A6D3F" w:rsidP="001A6D3F">
                <w:pPr>
                  <w:ind w:left="720"/>
                  <w:rPr>
                    <w:rFonts w:ascii="Calibri" w:hAnsi="Calibri" w:cs="Calibri"/>
                    <w:color w:val="000000"/>
                    <w:szCs w:val="24"/>
                    <w:lang w:val="en-CA"/>
                  </w:rPr>
                </w:pPr>
                <w:r w:rsidRPr="001A6D3F">
                  <w:rPr>
                    <w:rFonts w:ascii="Calibri" w:hAnsi="Calibri" w:cs="Calibri"/>
                    <w:szCs w:val="24"/>
                    <w:lang w:val="en-CA"/>
                  </w:rPr>
                  <w:t>If</w:t>
                </w:r>
                <w:r w:rsidRPr="001A6D3F">
                  <w:rPr>
                    <w:rFonts w:ascii="Calibri" w:hAnsi="Calibri" w:cs="Calibri"/>
                    <w:b/>
                    <w:szCs w:val="24"/>
                    <w:lang w:val="en-CA"/>
                  </w:rPr>
                  <w:t xml:space="preserve"> “Yes”</w:t>
                </w:r>
                <w:r w:rsidRPr="001A6D3F">
                  <w:rPr>
                    <w:rFonts w:ascii="Calibri" w:hAnsi="Calibri" w:cs="Calibri"/>
                    <w:szCs w:val="24"/>
                    <w:lang w:val="en-CA"/>
                  </w:rPr>
                  <w:t>, please elaborate (including issues around debriefing and an explanation of why the deception is necessary):</w:t>
                </w:r>
              </w:p>
            </w:tc>
          </w:tr>
          <w:tr w:rsidR="001A6D3F" w:rsidRPr="001A6D3F" w14:paraId="5643BCCF" w14:textId="77777777" w:rsidTr="00A51A66">
            <w:trPr>
              <w:jc w:val="center"/>
            </w:trPr>
            <w:sdt>
              <w:sdtPr>
                <w:rPr>
                  <w:rFonts w:ascii="Calibri" w:hAnsi="Calibri" w:cs="Calibri"/>
                  <w:szCs w:val="24"/>
                </w:rPr>
                <w:id w:val="-637345695"/>
                <w:placeholder>
                  <w:docPart w:val="73403EBF86104C57B0E06D8FAEB18C7B"/>
                </w:placeholder>
                <w:showingPlcHdr/>
              </w:sdtPr>
              <w:sdtEndPr>
                <w:rPr>
                  <w:lang w:val="en-CA"/>
                </w:rPr>
              </w:sdtEndPr>
              <w:sdtContent>
                <w:tc>
                  <w:tcPr>
                    <w:tcW w:w="10080" w:type="dxa"/>
                    <w:gridSpan w:val="18"/>
                    <w:vAlign w:val="top"/>
                  </w:tcPr>
                  <w:p w14:paraId="2DD16CB2" w14:textId="176DF3AD" w:rsidR="001A6D3F" w:rsidRPr="001A6D3F" w:rsidRDefault="001A6D3F" w:rsidP="001A6D3F">
                    <w:pPr>
                      <w:ind w:left="72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61892F4D" w14:textId="77777777" w:rsidTr="00A51A66">
            <w:trPr>
              <w:jc w:val="center"/>
            </w:trPr>
            <w:tc>
              <w:tcPr>
                <w:tcW w:w="10080" w:type="dxa"/>
                <w:gridSpan w:val="18"/>
                <w:vAlign w:val="top"/>
              </w:tcPr>
              <w:p w14:paraId="7FAF2A5C" w14:textId="77777777" w:rsidR="001A6D3F" w:rsidRPr="001A6D3F" w:rsidRDefault="001A6D3F">
                <w:pPr>
                  <w:numPr>
                    <w:ilvl w:val="0"/>
                    <w:numId w:val="3"/>
                  </w:numPr>
                  <w:rPr>
                    <w:rFonts w:ascii="Calibri" w:hAnsi="Calibri" w:cs="Calibri"/>
                    <w:b/>
                    <w:szCs w:val="24"/>
                    <w:lang w:val="en-CA"/>
                  </w:rPr>
                </w:pPr>
                <w:r w:rsidRPr="001A6D3F">
                  <w:rPr>
                    <w:rFonts w:ascii="Calibri" w:hAnsi="Calibri" w:cs="Calibri"/>
                    <w:b/>
                    <w:szCs w:val="24"/>
                    <w:lang w:val="en-CA"/>
                  </w:rPr>
                  <w:t>Collection of Personal Information</w:t>
                </w:r>
              </w:p>
              <w:p w14:paraId="7DF91177"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lastRenderedPageBreak/>
                  <w:t>The collection, use and disclosure of Personal Health Information (PHI) are regulated by the Personal Health Information Protection Act (PHIPA). Researchers must comply with this legislation.</w:t>
                </w:r>
              </w:p>
              <w:p w14:paraId="572000C9" w14:textId="065B5D0F" w:rsidR="001A6D3F" w:rsidRPr="001A6D3F" w:rsidRDefault="001A6D3F" w:rsidP="001A6D3F">
                <w:pPr>
                  <w:rPr>
                    <w:rFonts w:ascii="Calibri" w:hAnsi="Calibri" w:cs="Calibri"/>
                    <w:szCs w:val="24"/>
                    <w:lang w:val="en-CA"/>
                  </w:rPr>
                </w:pPr>
                <w:r w:rsidRPr="001A6D3F">
                  <w:rPr>
                    <w:rFonts w:ascii="Calibri" w:hAnsi="Calibri" w:cs="Calibri"/>
                    <w:szCs w:val="24"/>
                    <w:lang w:val="en-CA"/>
                  </w:rPr>
                  <w:t>Personal data should be collected at the lowest level of identifiability possible (</w:t>
                </w:r>
                <w:r w:rsidR="004B5FC2" w:rsidRPr="001A6D3F">
                  <w:rPr>
                    <w:rFonts w:ascii="Calibri" w:hAnsi="Calibri" w:cs="Calibri"/>
                    <w:szCs w:val="24"/>
                    <w:lang w:val="en-CA"/>
                  </w:rPr>
                  <w:t>e.g.,</w:t>
                </w:r>
                <w:r w:rsidRPr="001A6D3F">
                  <w:rPr>
                    <w:rFonts w:ascii="Calibri" w:hAnsi="Calibri" w:cs="Calibri"/>
                    <w:szCs w:val="24"/>
                    <w:lang w:val="en-CA"/>
                  </w:rPr>
                  <w:t xml:space="preserve"> initials instead of a name, age instead of DOB).</w:t>
                </w:r>
              </w:p>
              <w:p w14:paraId="01CAF0EC"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See recommended wording for demographic questions on the GCREB website.</w:t>
                </w:r>
              </w:p>
            </w:tc>
          </w:tr>
          <w:tr w:rsidR="001A6D3F" w:rsidRPr="001A6D3F" w14:paraId="014AD969" w14:textId="77777777" w:rsidTr="00A51A66">
            <w:trPr>
              <w:jc w:val="center"/>
            </w:trPr>
            <w:tc>
              <w:tcPr>
                <w:tcW w:w="10080" w:type="dxa"/>
                <w:gridSpan w:val="18"/>
                <w:vAlign w:val="top"/>
              </w:tcPr>
              <w:p w14:paraId="66E88533" w14:textId="77777777" w:rsidR="001A6D3F" w:rsidRPr="001A6D3F" w:rsidRDefault="001A6D3F">
                <w:pPr>
                  <w:numPr>
                    <w:ilvl w:val="1"/>
                    <w:numId w:val="14"/>
                  </w:numPr>
                  <w:rPr>
                    <w:rFonts w:ascii="Calibri" w:hAnsi="Calibri" w:cs="Calibri"/>
                    <w:b/>
                    <w:szCs w:val="24"/>
                    <w:lang w:val="en-CA"/>
                  </w:rPr>
                </w:pPr>
                <w:r w:rsidRPr="001A6D3F">
                  <w:rPr>
                    <w:rFonts w:ascii="Calibri" w:hAnsi="Calibri" w:cs="Calibri"/>
                    <w:b/>
                    <w:szCs w:val="24"/>
                    <w:lang w:val="en-CA"/>
                  </w:rPr>
                  <w:lastRenderedPageBreak/>
                  <w:t>Please check all types of data you intend to collect about your participants:</w:t>
                </w:r>
              </w:p>
            </w:tc>
          </w:tr>
          <w:tr w:rsidR="001A6D3F" w:rsidRPr="001A6D3F" w14:paraId="5B10BF1B" w14:textId="77777777" w:rsidTr="00004BAF">
            <w:trPr>
              <w:jc w:val="center"/>
            </w:trPr>
            <w:tc>
              <w:tcPr>
                <w:tcW w:w="803" w:type="dxa"/>
                <w:gridSpan w:val="5"/>
                <w:vAlign w:val="top"/>
              </w:tcPr>
              <w:p w14:paraId="2F83497E" w14:textId="748DBDA8"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922862130"/>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277" w:type="dxa"/>
                <w:gridSpan w:val="13"/>
                <w:vAlign w:val="top"/>
              </w:tcPr>
              <w:p w14:paraId="5AA73107" w14:textId="63F5A7B7" w:rsidR="001A6D3F" w:rsidRPr="001A6D3F" w:rsidRDefault="001A6D3F" w:rsidP="001A6D3F">
                <w:pPr>
                  <w:rPr>
                    <w:rFonts w:ascii="Calibri" w:hAnsi="Calibri" w:cs="Calibri"/>
                    <w:szCs w:val="24"/>
                    <w:lang w:val="en-CA"/>
                  </w:rPr>
                </w:pPr>
                <w:r w:rsidRPr="001A6D3F">
                  <w:rPr>
                    <w:rFonts w:ascii="Calibri" w:hAnsi="Calibri" w:cs="Calibri"/>
                    <w:szCs w:val="24"/>
                    <w:lang w:val="en-CA"/>
                  </w:rPr>
                  <w:t>Identifying information which identifies a participant through direct identifiers (</w:t>
                </w:r>
                <w:r w:rsidR="004B5FC2" w:rsidRPr="001A6D3F">
                  <w:rPr>
                    <w:rFonts w:ascii="Calibri" w:hAnsi="Calibri" w:cs="Calibri"/>
                    <w:szCs w:val="24"/>
                    <w:lang w:val="en-CA"/>
                  </w:rPr>
                  <w:t>e.g.,</w:t>
                </w:r>
                <w:r w:rsidRPr="001A6D3F">
                  <w:rPr>
                    <w:rFonts w:ascii="Calibri" w:hAnsi="Calibri" w:cs="Calibri"/>
                    <w:szCs w:val="24"/>
                    <w:lang w:val="en-CA"/>
                  </w:rPr>
                  <w:t xml:space="preserve"> full name, medical record number)</w:t>
                </w:r>
              </w:p>
            </w:tc>
          </w:tr>
          <w:tr w:rsidR="001A6D3F" w:rsidRPr="001A6D3F" w14:paraId="286F1F4E" w14:textId="77777777" w:rsidTr="00004BAF">
            <w:trPr>
              <w:jc w:val="center"/>
            </w:trPr>
            <w:tc>
              <w:tcPr>
                <w:tcW w:w="803" w:type="dxa"/>
                <w:gridSpan w:val="5"/>
                <w:vAlign w:val="top"/>
              </w:tcPr>
              <w:p w14:paraId="2C8063FF" w14:textId="1178851D"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044987037"/>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277" w:type="dxa"/>
                <w:gridSpan w:val="13"/>
                <w:vAlign w:val="top"/>
              </w:tcPr>
              <w:p w14:paraId="54890AC6" w14:textId="59468979" w:rsidR="001A6D3F" w:rsidRPr="001A6D3F" w:rsidRDefault="001A6D3F" w:rsidP="001A6D3F">
                <w:pPr>
                  <w:rPr>
                    <w:rFonts w:ascii="Calibri" w:hAnsi="Calibri" w:cs="Calibri"/>
                    <w:szCs w:val="24"/>
                    <w:lang w:val="en-CA"/>
                  </w:rPr>
                </w:pPr>
                <w:r w:rsidRPr="001A6D3F">
                  <w:rPr>
                    <w:rFonts w:ascii="Calibri" w:hAnsi="Calibri" w:cs="Calibri"/>
                    <w:szCs w:val="24"/>
                    <w:lang w:val="en-CA"/>
                  </w:rPr>
                  <w:t>Identifiable information which could identify a participant through a combination of indirect identifiers (</w:t>
                </w:r>
                <w:r w:rsidR="004B5FC2" w:rsidRPr="001A6D3F">
                  <w:rPr>
                    <w:rFonts w:ascii="Calibri" w:hAnsi="Calibri" w:cs="Calibri"/>
                    <w:szCs w:val="24"/>
                    <w:lang w:val="en-CA"/>
                  </w:rPr>
                  <w:t>e.g.,</w:t>
                </w:r>
                <w:r w:rsidRPr="001A6D3F">
                  <w:rPr>
                    <w:rFonts w:ascii="Calibri" w:hAnsi="Calibri" w:cs="Calibri"/>
                    <w:szCs w:val="24"/>
                    <w:lang w:val="en-CA"/>
                  </w:rPr>
                  <w:t xml:space="preserve"> DOB plus address)</w:t>
                </w:r>
              </w:p>
            </w:tc>
          </w:tr>
          <w:tr w:rsidR="001A6D3F" w:rsidRPr="001A6D3F" w14:paraId="061A838A" w14:textId="77777777" w:rsidTr="00004BAF">
            <w:trPr>
              <w:jc w:val="center"/>
            </w:trPr>
            <w:tc>
              <w:tcPr>
                <w:tcW w:w="803" w:type="dxa"/>
                <w:gridSpan w:val="5"/>
                <w:vAlign w:val="top"/>
              </w:tcPr>
              <w:p w14:paraId="4A10B0DA" w14:textId="238926D0"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603857215"/>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277" w:type="dxa"/>
                <w:gridSpan w:val="13"/>
                <w:vAlign w:val="top"/>
              </w:tcPr>
              <w:p w14:paraId="7D5D79E7"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De-identified/coded information in which identifiers are removed and replaced with a code; the code can be used to re-identify participants</w:t>
                </w:r>
              </w:p>
            </w:tc>
          </w:tr>
          <w:tr w:rsidR="001A6D3F" w:rsidRPr="001A6D3F" w14:paraId="49353775" w14:textId="77777777" w:rsidTr="00004BAF">
            <w:trPr>
              <w:jc w:val="center"/>
            </w:trPr>
            <w:tc>
              <w:tcPr>
                <w:tcW w:w="803" w:type="dxa"/>
                <w:gridSpan w:val="5"/>
                <w:vAlign w:val="top"/>
              </w:tcPr>
              <w:p w14:paraId="4234F8E9" w14:textId="1558A7BA"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000739163"/>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277" w:type="dxa"/>
                <w:gridSpan w:val="13"/>
                <w:vAlign w:val="top"/>
              </w:tcPr>
              <w:p w14:paraId="053DC9D5" w14:textId="77777777" w:rsidR="001A6D3F" w:rsidRPr="001A6D3F" w:rsidRDefault="001A6D3F" w:rsidP="001A6D3F">
                <w:pPr>
                  <w:rPr>
                    <w:rFonts w:ascii="Calibri" w:hAnsi="Calibri" w:cs="Calibri"/>
                    <w:b/>
                    <w:szCs w:val="24"/>
                    <w:lang w:val="en-CA"/>
                  </w:rPr>
                </w:pPr>
                <w:r w:rsidRPr="001A6D3F">
                  <w:rPr>
                    <w:rFonts w:ascii="Calibri" w:hAnsi="Calibri" w:cs="Calibri"/>
                    <w:szCs w:val="24"/>
                    <w:lang w:val="en-CA"/>
                  </w:rPr>
                  <w:t xml:space="preserve">Anonymized information in which all identifiers are removed and no code is kept. </w:t>
                </w:r>
              </w:p>
              <w:p w14:paraId="2E7492EC"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Describe when study data will be anonymized:</w:t>
                </w:r>
              </w:p>
            </w:tc>
          </w:tr>
          <w:tr w:rsidR="001A6D3F" w:rsidRPr="001A6D3F" w14:paraId="4699B90D" w14:textId="77777777" w:rsidTr="00A51A66">
            <w:trPr>
              <w:jc w:val="center"/>
            </w:trPr>
            <w:sdt>
              <w:sdtPr>
                <w:rPr>
                  <w:rFonts w:ascii="Calibri" w:hAnsi="Calibri" w:cs="Calibri"/>
                  <w:szCs w:val="24"/>
                </w:rPr>
                <w:id w:val="-104739818"/>
                <w:placeholder>
                  <w:docPart w:val="503F4E15A56F4B35B64DD6C91EC7F37D"/>
                </w:placeholder>
                <w:showingPlcHdr/>
              </w:sdtPr>
              <w:sdtEndPr/>
              <w:sdtContent>
                <w:tc>
                  <w:tcPr>
                    <w:tcW w:w="10080" w:type="dxa"/>
                    <w:gridSpan w:val="18"/>
                    <w:vAlign w:val="top"/>
                  </w:tcPr>
                  <w:p w14:paraId="199D6789" w14:textId="32988321" w:rsidR="001A6D3F" w:rsidRPr="001A6D3F" w:rsidRDefault="001A6D3F" w:rsidP="001A6D3F">
                    <w:pPr>
                      <w:ind w:left="72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76CE55B9" w14:textId="77777777" w:rsidTr="00004BAF">
            <w:trPr>
              <w:jc w:val="center"/>
            </w:trPr>
            <w:tc>
              <w:tcPr>
                <w:tcW w:w="803" w:type="dxa"/>
                <w:gridSpan w:val="5"/>
                <w:vAlign w:val="top"/>
              </w:tcPr>
              <w:p w14:paraId="125D101A" w14:textId="46A3C9F9"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611474023"/>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277" w:type="dxa"/>
                <w:gridSpan w:val="13"/>
                <w:vAlign w:val="top"/>
              </w:tcPr>
              <w:p w14:paraId="173F69E6"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Anonymous information in which no identifiers are collected</w:t>
                </w:r>
              </w:p>
            </w:tc>
          </w:tr>
          <w:tr w:rsidR="001A6D3F" w:rsidRPr="001A6D3F" w14:paraId="28009AE9" w14:textId="77777777" w:rsidTr="00004BAF">
            <w:trPr>
              <w:jc w:val="center"/>
            </w:trPr>
            <w:tc>
              <w:tcPr>
                <w:tcW w:w="803" w:type="dxa"/>
                <w:gridSpan w:val="5"/>
                <w:vAlign w:val="top"/>
              </w:tcPr>
              <w:p w14:paraId="64BB8ABF" w14:textId="5AF3ECAB"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916848327"/>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9277" w:type="dxa"/>
                <w:gridSpan w:val="13"/>
                <w:vAlign w:val="top"/>
              </w:tcPr>
              <w:p w14:paraId="09C6BB00"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Permission will be obtained to waive anonymity (please elaborate):</w:t>
                </w:r>
              </w:p>
            </w:tc>
          </w:tr>
          <w:tr w:rsidR="001A6D3F" w:rsidRPr="001A6D3F" w14:paraId="4F8669B5" w14:textId="77777777" w:rsidTr="00A51A66">
            <w:trPr>
              <w:jc w:val="center"/>
            </w:trPr>
            <w:sdt>
              <w:sdtPr>
                <w:rPr>
                  <w:rFonts w:ascii="Calibri" w:hAnsi="Calibri" w:cs="Calibri"/>
                  <w:szCs w:val="24"/>
                </w:rPr>
                <w:id w:val="465320343"/>
                <w:placeholder>
                  <w:docPart w:val="23A6FAFC10E249D4BE77277DD418A15F"/>
                </w:placeholder>
                <w:showingPlcHdr/>
              </w:sdtPr>
              <w:sdtEndPr/>
              <w:sdtContent>
                <w:tc>
                  <w:tcPr>
                    <w:tcW w:w="10080" w:type="dxa"/>
                    <w:gridSpan w:val="18"/>
                    <w:vAlign w:val="top"/>
                  </w:tcPr>
                  <w:p w14:paraId="3A43A10E" w14:textId="6B8DA270" w:rsidR="001A6D3F" w:rsidRPr="001A6D3F" w:rsidRDefault="00CB083F" w:rsidP="001A6D3F">
                    <w:pPr>
                      <w:ind w:left="72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69031207" w14:textId="77777777" w:rsidTr="00A51A66">
            <w:trPr>
              <w:jc w:val="center"/>
            </w:trPr>
            <w:tc>
              <w:tcPr>
                <w:tcW w:w="10080" w:type="dxa"/>
                <w:gridSpan w:val="18"/>
                <w:vAlign w:val="top"/>
              </w:tcPr>
              <w:p w14:paraId="72921380" w14:textId="77777777" w:rsidR="001A6D3F" w:rsidRPr="001A6D3F" w:rsidRDefault="001A6D3F">
                <w:pPr>
                  <w:numPr>
                    <w:ilvl w:val="1"/>
                    <w:numId w:val="14"/>
                  </w:numPr>
                  <w:rPr>
                    <w:rFonts w:ascii="Calibri" w:hAnsi="Calibri" w:cs="Calibri"/>
                    <w:b/>
                    <w:szCs w:val="24"/>
                    <w:lang w:val="en-CA"/>
                  </w:rPr>
                </w:pPr>
                <w:r w:rsidRPr="001A6D3F">
                  <w:rPr>
                    <w:rFonts w:ascii="Calibri" w:hAnsi="Calibri" w:cs="Calibri"/>
                    <w:b/>
                    <w:szCs w:val="24"/>
                    <w:lang w:val="en-CA"/>
                  </w:rPr>
                  <w:t>In the table below, please detail the specific participant identifiers required for this study and describe why collection of this information is necessary:</w:t>
                </w:r>
              </w:p>
            </w:tc>
          </w:tr>
          <w:tr w:rsidR="001A6D3F" w:rsidRPr="001A6D3F" w14:paraId="7F2E1CF7" w14:textId="77777777" w:rsidTr="00004BAF">
            <w:trPr>
              <w:jc w:val="center"/>
            </w:trPr>
            <w:tc>
              <w:tcPr>
                <w:tcW w:w="2940" w:type="dxa"/>
                <w:gridSpan w:val="10"/>
                <w:vAlign w:val="top"/>
              </w:tcPr>
              <w:p w14:paraId="35D7928D" w14:textId="77777777" w:rsidR="001A6D3F" w:rsidRPr="001A6D3F" w:rsidRDefault="001A6D3F" w:rsidP="001A6D3F">
                <w:pPr>
                  <w:spacing w:after="0"/>
                  <w:rPr>
                    <w:rFonts w:ascii="Calibri" w:hAnsi="Calibri" w:cs="Calibri"/>
                    <w:b/>
                    <w:szCs w:val="24"/>
                    <w:u w:val="single"/>
                    <w:lang w:val="en-CA"/>
                  </w:rPr>
                </w:pPr>
                <w:r w:rsidRPr="001A6D3F">
                  <w:rPr>
                    <w:rFonts w:ascii="Calibri" w:hAnsi="Calibri" w:cs="Calibri"/>
                    <w:b/>
                    <w:szCs w:val="24"/>
                    <w:u w:val="single"/>
                    <w:lang w:val="en-CA"/>
                  </w:rPr>
                  <w:t>Participant Identifiers</w:t>
                </w:r>
              </w:p>
              <w:p w14:paraId="2A1DF64D" w14:textId="77777777" w:rsidR="001A6D3F" w:rsidRPr="001A6D3F" w:rsidRDefault="001A6D3F" w:rsidP="001A6D3F">
                <w:pPr>
                  <w:rPr>
                    <w:rFonts w:ascii="Calibri" w:hAnsi="Calibri" w:cs="Calibri"/>
                    <w:szCs w:val="24"/>
                    <w:lang w:val="en-CA"/>
                  </w:rPr>
                </w:pPr>
                <w:r w:rsidRPr="001A6D3F">
                  <w:rPr>
                    <w:rFonts w:ascii="Calibri" w:hAnsi="Calibri" w:cs="Calibri"/>
                    <w:b/>
                    <w:szCs w:val="24"/>
                    <w:lang w:val="en-CA"/>
                  </w:rPr>
                  <w:t>(Check all that apply)</w:t>
                </w:r>
              </w:p>
            </w:tc>
            <w:tc>
              <w:tcPr>
                <w:tcW w:w="7140" w:type="dxa"/>
                <w:gridSpan w:val="8"/>
                <w:vAlign w:val="top"/>
              </w:tcPr>
              <w:p w14:paraId="5A7EC1F6" w14:textId="77777777" w:rsidR="001A6D3F" w:rsidRPr="001A6D3F" w:rsidRDefault="001A6D3F" w:rsidP="001A6D3F">
                <w:pPr>
                  <w:spacing w:after="0"/>
                  <w:rPr>
                    <w:rFonts w:ascii="Calibri" w:hAnsi="Calibri" w:cs="Calibri"/>
                    <w:b/>
                    <w:szCs w:val="24"/>
                    <w:u w:val="single"/>
                    <w:lang w:val="en-CA"/>
                  </w:rPr>
                </w:pPr>
                <w:r w:rsidRPr="001A6D3F">
                  <w:rPr>
                    <w:rFonts w:ascii="Calibri" w:hAnsi="Calibri" w:cs="Calibri"/>
                    <w:b/>
                    <w:szCs w:val="24"/>
                    <w:u w:val="single"/>
                    <w:lang w:val="en-CA"/>
                  </w:rPr>
                  <w:t>Reason this is necessary</w:t>
                </w:r>
              </w:p>
              <w:p w14:paraId="4BE3D9FA" w14:textId="389B2365" w:rsidR="001A6D3F" w:rsidRPr="001A6D3F" w:rsidRDefault="001A6D3F" w:rsidP="001A6D3F">
                <w:pPr>
                  <w:rPr>
                    <w:rFonts w:ascii="Calibri" w:hAnsi="Calibri" w:cs="Calibri"/>
                    <w:b/>
                    <w:szCs w:val="24"/>
                    <w:lang w:val="en-CA"/>
                  </w:rPr>
                </w:pPr>
                <w:r w:rsidRPr="001A6D3F">
                  <w:rPr>
                    <w:rFonts w:ascii="Calibri" w:hAnsi="Calibri" w:cs="Calibri"/>
                    <w:b/>
                    <w:szCs w:val="24"/>
                    <w:lang w:val="en-CA"/>
                  </w:rPr>
                  <w:t>(</w:t>
                </w:r>
                <w:r w:rsidR="004B5FC2" w:rsidRPr="001A6D3F">
                  <w:rPr>
                    <w:rFonts w:ascii="Calibri" w:hAnsi="Calibri" w:cs="Calibri"/>
                    <w:b/>
                    <w:szCs w:val="24"/>
                    <w:lang w:val="en-CA"/>
                  </w:rPr>
                  <w:t>E.g.,</w:t>
                </w:r>
                <w:r w:rsidRPr="001A6D3F">
                  <w:rPr>
                    <w:rFonts w:ascii="Calibri" w:hAnsi="Calibri" w:cs="Calibri"/>
                    <w:b/>
                    <w:szCs w:val="24"/>
                    <w:lang w:val="en-CA"/>
                  </w:rPr>
                  <w:t xml:space="preserve"> To recruit participants, compare data from different groups, facilitate scheduling, etc.)</w:t>
                </w:r>
              </w:p>
            </w:tc>
          </w:tr>
          <w:tr w:rsidR="001A6D3F" w:rsidRPr="001A6D3F" w14:paraId="437349A6" w14:textId="77777777" w:rsidTr="00004BAF">
            <w:trPr>
              <w:jc w:val="center"/>
            </w:trPr>
            <w:tc>
              <w:tcPr>
                <w:tcW w:w="423" w:type="dxa"/>
                <w:vAlign w:val="top"/>
              </w:tcPr>
              <w:p w14:paraId="271A2512" w14:textId="050C16AD"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131475745"/>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517" w:type="dxa"/>
                <w:gridSpan w:val="9"/>
                <w:vAlign w:val="top"/>
              </w:tcPr>
              <w:p w14:paraId="310CE866"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First and/or last name</w:t>
                </w:r>
              </w:p>
            </w:tc>
            <w:sdt>
              <w:sdtPr>
                <w:rPr>
                  <w:rFonts w:ascii="Calibri" w:hAnsi="Calibri" w:cs="Calibri"/>
                  <w:szCs w:val="24"/>
                </w:rPr>
                <w:id w:val="-379559376"/>
                <w:placeholder>
                  <w:docPart w:val="D55954A1B5234584BCB6EA7FD8DB3C82"/>
                </w:placeholder>
                <w:showingPlcHdr/>
              </w:sdtPr>
              <w:sdtEndPr/>
              <w:sdtContent>
                <w:tc>
                  <w:tcPr>
                    <w:tcW w:w="7140" w:type="dxa"/>
                    <w:gridSpan w:val="8"/>
                    <w:vAlign w:val="top"/>
                  </w:tcPr>
                  <w:p w14:paraId="573C681F" w14:textId="4F86B9D0"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54A96B78" w14:textId="77777777" w:rsidTr="00004BAF">
            <w:trPr>
              <w:jc w:val="center"/>
            </w:trPr>
            <w:tc>
              <w:tcPr>
                <w:tcW w:w="423" w:type="dxa"/>
                <w:vAlign w:val="top"/>
              </w:tcPr>
              <w:p w14:paraId="38DD3DB9" w14:textId="2F1F046D"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825967516"/>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517" w:type="dxa"/>
                <w:gridSpan w:val="9"/>
                <w:vAlign w:val="top"/>
              </w:tcPr>
              <w:p w14:paraId="1A95A293"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Initials</w:t>
                </w:r>
              </w:p>
            </w:tc>
            <w:sdt>
              <w:sdtPr>
                <w:rPr>
                  <w:rFonts w:ascii="Calibri" w:hAnsi="Calibri" w:cs="Calibri"/>
                  <w:szCs w:val="24"/>
                </w:rPr>
                <w:id w:val="-163709067"/>
                <w:placeholder>
                  <w:docPart w:val="873FF69BC045489D8C46ADF7FCEC27A6"/>
                </w:placeholder>
                <w:showingPlcHdr/>
              </w:sdtPr>
              <w:sdtEndPr/>
              <w:sdtContent>
                <w:tc>
                  <w:tcPr>
                    <w:tcW w:w="7140" w:type="dxa"/>
                    <w:gridSpan w:val="8"/>
                    <w:vAlign w:val="top"/>
                  </w:tcPr>
                  <w:p w14:paraId="798A9600" w14:textId="4513242D"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3B35581C" w14:textId="77777777" w:rsidTr="00004BAF">
            <w:trPr>
              <w:jc w:val="center"/>
            </w:trPr>
            <w:tc>
              <w:tcPr>
                <w:tcW w:w="423" w:type="dxa"/>
                <w:vAlign w:val="top"/>
              </w:tcPr>
              <w:p w14:paraId="028CC2F9" w14:textId="6352611D"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638296477"/>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517" w:type="dxa"/>
                <w:gridSpan w:val="9"/>
                <w:vAlign w:val="top"/>
              </w:tcPr>
              <w:p w14:paraId="6D207EE8"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Student/Employee number</w:t>
                </w:r>
              </w:p>
            </w:tc>
            <w:sdt>
              <w:sdtPr>
                <w:rPr>
                  <w:rFonts w:ascii="Calibri" w:hAnsi="Calibri" w:cs="Calibri"/>
                  <w:szCs w:val="24"/>
                </w:rPr>
                <w:id w:val="-141438739"/>
                <w:placeholder>
                  <w:docPart w:val="D1E73A47CAD64491B3C45F481FE88397"/>
                </w:placeholder>
                <w:showingPlcHdr/>
              </w:sdtPr>
              <w:sdtEndPr/>
              <w:sdtContent>
                <w:tc>
                  <w:tcPr>
                    <w:tcW w:w="7140" w:type="dxa"/>
                    <w:gridSpan w:val="8"/>
                    <w:vAlign w:val="top"/>
                  </w:tcPr>
                  <w:p w14:paraId="12B169D2" w14:textId="22E699F3"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4E6C8D06" w14:textId="77777777" w:rsidTr="00004BAF">
            <w:trPr>
              <w:jc w:val="center"/>
            </w:trPr>
            <w:tc>
              <w:tcPr>
                <w:tcW w:w="423" w:type="dxa"/>
                <w:vAlign w:val="top"/>
              </w:tcPr>
              <w:p w14:paraId="0881F434" w14:textId="4F5C811D"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26931410"/>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517" w:type="dxa"/>
                <w:gridSpan w:val="9"/>
                <w:vAlign w:val="top"/>
              </w:tcPr>
              <w:p w14:paraId="7C82340C"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Social Insurance Number</w:t>
                </w:r>
              </w:p>
            </w:tc>
            <w:sdt>
              <w:sdtPr>
                <w:rPr>
                  <w:rFonts w:ascii="Calibri" w:hAnsi="Calibri" w:cs="Calibri"/>
                  <w:szCs w:val="24"/>
                </w:rPr>
                <w:id w:val="393932535"/>
                <w:placeholder>
                  <w:docPart w:val="A96B78F98C1542BEB6E4DFC37820C487"/>
                </w:placeholder>
                <w:showingPlcHdr/>
              </w:sdtPr>
              <w:sdtEndPr/>
              <w:sdtContent>
                <w:tc>
                  <w:tcPr>
                    <w:tcW w:w="7140" w:type="dxa"/>
                    <w:gridSpan w:val="8"/>
                    <w:vAlign w:val="top"/>
                  </w:tcPr>
                  <w:p w14:paraId="2A13A34D" w14:textId="0AF71F29"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57AD969D" w14:textId="77777777" w:rsidTr="00004BAF">
            <w:trPr>
              <w:jc w:val="center"/>
            </w:trPr>
            <w:tc>
              <w:tcPr>
                <w:tcW w:w="423" w:type="dxa"/>
                <w:vAlign w:val="top"/>
              </w:tcPr>
              <w:p w14:paraId="356B0708" w14:textId="5DBD6644"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949421108"/>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517" w:type="dxa"/>
                <w:gridSpan w:val="9"/>
                <w:vAlign w:val="top"/>
              </w:tcPr>
              <w:p w14:paraId="65F98E4D"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Health card number</w:t>
                </w:r>
              </w:p>
            </w:tc>
            <w:sdt>
              <w:sdtPr>
                <w:rPr>
                  <w:rFonts w:ascii="Calibri" w:hAnsi="Calibri" w:cs="Calibri"/>
                  <w:szCs w:val="24"/>
                </w:rPr>
                <w:id w:val="-372926036"/>
                <w:placeholder>
                  <w:docPart w:val="D873998CED094D3CB2E06E09228CAAB5"/>
                </w:placeholder>
                <w:showingPlcHdr/>
              </w:sdtPr>
              <w:sdtEndPr/>
              <w:sdtContent>
                <w:tc>
                  <w:tcPr>
                    <w:tcW w:w="7140" w:type="dxa"/>
                    <w:gridSpan w:val="8"/>
                    <w:vAlign w:val="top"/>
                  </w:tcPr>
                  <w:p w14:paraId="31D51C5B" w14:textId="7C424567"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6282766F" w14:textId="77777777" w:rsidTr="00004BAF">
            <w:trPr>
              <w:jc w:val="center"/>
            </w:trPr>
            <w:tc>
              <w:tcPr>
                <w:tcW w:w="423" w:type="dxa"/>
                <w:vAlign w:val="top"/>
              </w:tcPr>
              <w:p w14:paraId="3977F0C8" w14:textId="2E2BAAA1"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342015640"/>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517" w:type="dxa"/>
                <w:gridSpan w:val="9"/>
                <w:vAlign w:val="top"/>
              </w:tcPr>
              <w:p w14:paraId="495D0A23"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Medical record number</w:t>
                </w:r>
              </w:p>
            </w:tc>
            <w:sdt>
              <w:sdtPr>
                <w:rPr>
                  <w:rFonts w:ascii="Calibri" w:hAnsi="Calibri" w:cs="Calibri"/>
                  <w:szCs w:val="24"/>
                </w:rPr>
                <w:id w:val="-1389872585"/>
                <w:placeholder>
                  <w:docPart w:val="11A6AE3BD6BB4BF491737BF91A02DD80"/>
                </w:placeholder>
                <w:showingPlcHdr/>
              </w:sdtPr>
              <w:sdtEndPr/>
              <w:sdtContent>
                <w:tc>
                  <w:tcPr>
                    <w:tcW w:w="7140" w:type="dxa"/>
                    <w:gridSpan w:val="8"/>
                    <w:vAlign w:val="top"/>
                  </w:tcPr>
                  <w:p w14:paraId="115AC69F" w14:textId="567083F5"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722F0666" w14:textId="77777777" w:rsidTr="00004BAF">
            <w:trPr>
              <w:jc w:val="center"/>
            </w:trPr>
            <w:tc>
              <w:tcPr>
                <w:tcW w:w="423" w:type="dxa"/>
                <w:vAlign w:val="top"/>
              </w:tcPr>
              <w:p w14:paraId="420674C3" w14:textId="3961B896"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624679530"/>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517" w:type="dxa"/>
                <w:gridSpan w:val="9"/>
                <w:vAlign w:val="top"/>
              </w:tcPr>
              <w:p w14:paraId="0CBA4106"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Address</w:t>
                </w:r>
              </w:p>
            </w:tc>
            <w:sdt>
              <w:sdtPr>
                <w:rPr>
                  <w:rFonts w:ascii="Calibri" w:hAnsi="Calibri" w:cs="Calibri"/>
                  <w:szCs w:val="24"/>
                </w:rPr>
                <w:id w:val="-38207308"/>
                <w:placeholder>
                  <w:docPart w:val="FDE181B4CC6A4822B2FCE6CF7ACC99A2"/>
                </w:placeholder>
                <w:showingPlcHdr/>
              </w:sdtPr>
              <w:sdtEndPr/>
              <w:sdtContent>
                <w:tc>
                  <w:tcPr>
                    <w:tcW w:w="7140" w:type="dxa"/>
                    <w:gridSpan w:val="8"/>
                    <w:vAlign w:val="top"/>
                  </w:tcPr>
                  <w:p w14:paraId="605D3109" w14:textId="304BBB85"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7C92287B" w14:textId="77777777" w:rsidTr="00004BAF">
            <w:trPr>
              <w:jc w:val="center"/>
            </w:trPr>
            <w:tc>
              <w:tcPr>
                <w:tcW w:w="423" w:type="dxa"/>
                <w:vAlign w:val="top"/>
              </w:tcPr>
              <w:p w14:paraId="111578FC" w14:textId="7FAF908C"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327207158"/>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517" w:type="dxa"/>
                <w:gridSpan w:val="9"/>
                <w:vAlign w:val="top"/>
              </w:tcPr>
              <w:p w14:paraId="7FCF0DD2"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Full postal code</w:t>
                </w:r>
              </w:p>
            </w:tc>
            <w:sdt>
              <w:sdtPr>
                <w:rPr>
                  <w:rFonts w:ascii="Calibri" w:hAnsi="Calibri" w:cs="Calibri"/>
                  <w:szCs w:val="24"/>
                </w:rPr>
                <w:id w:val="-325515105"/>
                <w:placeholder>
                  <w:docPart w:val="442CEAAAECFF41458FE5890A0A63A177"/>
                </w:placeholder>
                <w:showingPlcHdr/>
              </w:sdtPr>
              <w:sdtEndPr/>
              <w:sdtContent>
                <w:tc>
                  <w:tcPr>
                    <w:tcW w:w="7140" w:type="dxa"/>
                    <w:gridSpan w:val="8"/>
                    <w:vAlign w:val="top"/>
                  </w:tcPr>
                  <w:p w14:paraId="45522CEC" w14:textId="0B9EA06C"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31E0DFE1" w14:textId="77777777" w:rsidTr="00004BAF">
            <w:trPr>
              <w:jc w:val="center"/>
            </w:trPr>
            <w:tc>
              <w:tcPr>
                <w:tcW w:w="423" w:type="dxa"/>
                <w:vAlign w:val="top"/>
              </w:tcPr>
              <w:p w14:paraId="0E27F338" w14:textId="0AEDD4AE"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217897670"/>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517" w:type="dxa"/>
                <w:gridSpan w:val="9"/>
                <w:vAlign w:val="top"/>
              </w:tcPr>
              <w:p w14:paraId="2DAA5AA0"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Partial postal code</w:t>
                </w:r>
              </w:p>
            </w:tc>
            <w:sdt>
              <w:sdtPr>
                <w:rPr>
                  <w:rFonts w:ascii="Calibri" w:hAnsi="Calibri" w:cs="Calibri"/>
                  <w:szCs w:val="24"/>
                </w:rPr>
                <w:id w:val="2106002741"/>
                <w:placeholder>
                  <w:docPart w:val="B7DE3CF74D6F477797A23C64F77F8371"/>
                </w:placeholder>
                <w:showingPlcHdr/>
              </w:sdtPr>
              <w:sdtEndPr/>
              <w:sdtContent>
                <w:tc>
                  <w:tcPr>
                    <w:tcW w:w="7140" w:type="dxa"/>
                    <w:gridSpan w:val="8"/>
                    <w:vAlign w:val="top"/>
                  </w:tcPr>
                  <w:p w14:paraId="7B637733" w14:textId="64E599A7"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405D3262" w14:textId="77777777" w:rsidTr="00004BAF">
            <w:trPr>
              <w:jc w:val="center"/>
            </w:trPr>
            <w:tc>
              <w:tcPr>
                <w:tcW w:w="423" w:type="dxa"/>
                <w:vAlign w:val="top"/>
              </w:tcPr>
              <w:p w14:paraId="1AF99A6D" w14:textId="437DBD10"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479917761"/>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517" w:type="dxa"/>
                <w:gridSpan w:val="9"/>
                <w:vAlign w:val="top"/>
              </w:tcPr>
              <w:p w14:paraId="74A5F959"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Telephone number</w:t>
                </w:r>
              </w:p>
            </w:tc>
            <w:sdt>
              <w:sdtPr>
                <w:rPr>
                  <w:rFonts w:ascii="Calibri" w:hAnsi="Calibri" w:cs="Calibri"/>
                  <w:szCs w:val="24"/>
                </w:rPr>
                <w:id w:val="574172663"/>
                <w:placeholder>
                  <w:docPart w:val="EF3452B8968D4CFDBE00605906CA9A44"/>
                </w:placeholder>
                <w:showingPlcHdr/>
              </w:sdtPr>
              <w:sdtEndPr/>
              <w:sdtContent>
                <w:tc>
                  <w:tcPr>
                    <w:tcW w:w="7140" w:type="dxa"/>
                    <w:gridSpan w:val="8"/>
                    <w:vAlign w:val="top"/>
                  </w:tcPr>
                  <w:p w14:paraId="1E5BBC8D" w14:textId="6BCA094E"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78AA90EA" w14:textId="77777777" w:rsidTr="00004BAF">
            <w:trPr>
              <w:jc w:val="center"/>
            </w:trPr>
            <w:tc>
              <w:tcPr>
                <w:tcW w:w="423" w:type="dxa"/>
                <w:vAlign w:val="top"/>
              </w:tcPr>
              <w:p w14:paraId="5262A62D" w14:textId="23B04942"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448087689"/>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517" w:type="dxa"/>
                <w:gridSpan w:val="9"/>
                <w:vAlign w:val="top"/>
              </w:tcPr>
              <w:p w14:paraId="2D8DFE9D"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Email</w:t>
                </w:r>
              </w:p>
            </w:tc>
            <w:sdt>
              <w:sdtPr>
                <w:rPr>
                  <w:rFonts w:ascii="Calibri" w:hAnsi="Calibri" w:cs="Calibri"/>
                  <w:szCs w:val="24"/>
                </w:rPr>
                <w:id w:val="-795754167"/>
                <w:placeholder>
                  <w:docPart w:val="50CBFCEFB55D4A5D873A261D662C30E7"/>
                </w:placeholder>
                <w:showingPlcHdr/>
              </w:sdtPr>
              <w:sdtEndPr/>
              <w:sdtContent>
                <w:tc>
                  <w:tcPr>
                    <w:tcW w:w="7140" w:type="dxa"/>
                    <w:gridSpan w:val="8"/>
                    <w:vAlign w:val="top"/>
                  </w:tcPr>
                  <w:p w14:paraId="3B6DA6F3" w14:textId="05797231"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599F0911" w14:textId="77777777" w:rsidTr="00004BAF">
            <w:trPr>
              <w:jc w:val="center"/>
            </w:trPr>
            <w:tc>
              <w:tcPr>
                <w:tcW w:w="423" w:type="dxa"/>
                <w:vAlign w:val="top"/>
              </w:tcPr>
              <w:p w14:paraId="42865CA4" w14:textId="59BAAEC8"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833189401"/>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517" w:type="dxa"/>
                <w:gridSpan w:val="9"/>
                <w:vAlign w:val="top"/>
              </w:tcPr>
              <w:p w14:paraId="379CCE54"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Physician</w:t>
                </w:r>
              </w:p>
            </w:tc>
            <w:sdt>
              <w:sdtPr>
                <w:rPr>
                  <w:rFonts w:ascii="Calibri" w:hAnsi="Calibri" w:cs="Calibri"/>
                  <w:szCs w:val="24"/>
                </w:rPr>
                <w:id w:val="-1936278175"/>
                <w:placeholder>
                  <w:docPart w:val="96E09A13281F411A9F65AFE38F7499FA"/>
                </w:placeholder>
                <w:showingPlcHdr/>
              </w:sdtPr>
              <w:sdtEndPr/>
              <w:sdtContent>
                <w:tc>
                  <w:tcPr>
                    <w:tcW w:w="7140" w:type="dxa"/>
                    <w:gridSpan w:val="8"/>
                    <w:vAlign w:val="top"/>
                  </w:tcPr>
                  <w:p w14:paraId="15A442B0" w14:textId="17E1A414"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1B631CD6" w14:textId="77777777" w:rsidTr="00004BAF">
            <w:trPr>
              <w:jc w:val="center"/>
            </w:trPr>
            <w:tc>
              <w:tcPr>
                <w:tcW w:w="423" w:type="dxa"/>
                <w:vAlign w:val="top"/>
              </w:tcPr>
              <w:p w14:paraId="452BB4AE" w14:textId="7640F927"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2046903416"/>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517" w:type="dxa"/>
                <w:gridSpan w:val="9"/>
                <w:vAlign w:val="top"/>
              </w:tcPr>
              <w:p w14:paraId="38BF5971"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Date of birth</w:t>
                </w:r>
              </w:p>
            </w:tc>
            <w:sdt>
              <w:sdtPr>
                <w:rPr>
                  <w:rFonts w:ascii="Calibri" w:hAnsi="Calibri" w:cs="Calibri"/>
                  <w:szCs w:val="24"/>
                </w:rPr>
                <w:id w:val="-488253846"/>
                <w:placeholder>
                  <w:docPart w:val="18738223FA89482F819AAA564908988F"/>
                </w:placeholder>
                <w:showingPlcHdr/>
              </w:sdtPr>
              <w:sdtEndPr/>
              <w:sdtContent>
                <w:tc>
                  <w:tcPr>
                    <w:tcW w:w="7140" w:type="dxa"/>
                    <w:gridSpan w:val="8"/>
                    <w:vAlign w:val="top"/>
                  </w:tcPr>
                  <w:p w14:paraId="1FD722EA" w14:textId="21038F43"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793193D0" w14:textId="77777777" w:rsidTr="00004BAF">
            <w:trPr>
              <w:jc w:val="center"/>
            </w:trPr>
            <w:tc>
              <w:tcPr>
                <w:tcW w:w="423" w:type="dxa"/>
                <w:vAlign w:val="top"/>
              </w:tcPr>
              <w:p w14:paraId="44560F90" w14:textId="767E4698"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958871351"/>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517" w:type="dxa"/>
                <w:gridSpan w:val="9"/>
                <w:vAlign w:val="top"/>
              </w:tcPr>
              <w:p w14:paraId="349FEEA4"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Age</w:t>
                </w:r>
              </w:p>
            </w:tc>
            <w:sdt>
              <w:sdtPr>
                <w:rPr>
                  <w:rFonts w:ascii="Calibri" w:hAnsi="Calibri" w:cs="Calibri"/>
                  <w:szCs w:val="24"/>
                </w:rPr>
                <w:id w:val="1658568498"/>
                <w:placeholder>
                  <w:docPart w:val="BFA6E0AB25D44E67B90E8B11A542126D"/>
                </w:placeholder>
                <w:showingPlcHdr/>
              </w:sdtPr>
              <w:sdtEndPr/>
              <w:sdtContent>
                <w:tc>
                  <w:tcPr>
                    <w:tcW w:w="7140" w:type="dxa"/>
                    <w:gridSpan w:val="8"/>
                    <w:vAlign w:val="top"/>
                  </w:tcPr>
                  <w:p w14:paraId="7692CF8F" w14:textId="7E5E202F"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sdt>
            <w:sdtPr>
              <w:rPr>
                <w:rFonts w:ascii="Calibri" w:hAnsi="Calibri" w:cs="Calibri"/>
                <w:szCs w:val="24"/>
                <w:lang w:val="en-CA"/>
              </w:rPr>
              <w:id w:val="419754909"/>
              <w:lock w:val="contentLocked"/>
              <w15:repeatingSection/>
            </w:sdtPr>
            <w:sdtEndPr/>
            <w:sdtContent>
              <w:sdt>
                <w:sdtPr>
                  <w:rPr>
                    <w:rFonts w:ascii="Calibri" w:hAnsi="Calibri" w:cs="Calibri"/>
                    <w:szCs w:val="24"/>
                    <w:lang w:val="en-CA"/>
                  </w:rPr>
                  <w:id w:val="1925147521"/>
                  <w:lock w:val="contentLocked"/>
                  <w:placeholder>
                    <w:docPart w:val="CA356B08E36F4A6CBB8C421053AEB75F"/>
                  </w:placeholder>
                  <w15:repeatingSectionItem/>
                </w:sdtPr>
                <w:sdtEndPr/>
                <w:sdtContent>
                  <w:tr w:rsidR="001A6D3F" w:rsidRPr="001A6D3F" w14:paraId="1344B61A" w14:textId="77777777" w:rsidTr="00004BAF">
                    <w:trPr>
                      <w:jc w:val="center"/>
                    </w:trPr>
                    <w:tc>
                      <w:tcPr>
                        <w:tcW w:w="423" w:type="dxa"/>
                        <w:vAlign w:val="top"/>
                      </w:tcPr>
                      <w:p w14:paraId="7E007DEE" w14:textId="77777777"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837231281"/>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517" w:type="dxa"/>
                        <w:gridSpan w:val="9"/>
                        <w:vAlign w:val="top"/>
                      </w:tcPr>
                      <w:p w14:paraId="73EC1EE6"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Other (specify):</w:t>
                        </w:r>
                      </w:p>
                      <w:sdt>
                        <w:sdtPr>
                          <w:rPr>
                            <w:rFonts w:ascii="Calibri" w:hAnsi="Calibri" w:cs="Calibri"/>
                            <w:szCs w:val="24"/>
                            <w:lang w:val="en-CA"/>
                          </w:rPr>
                          <w:id w:val="-2131931121"/>
                          <w:placeholder>
                            <w:docPart w:val="19570D30ADB347C1817E46CED60165CC"/>
                          </w:placeholder>
                          <w:showingPlcHdr/>
                        </w:sdtPr>
                        <w:sdtEndPr/>
                        <w:sdtContent>
                          <w:p w14:paraId="446A5F1B" w14:textId="77777777" w:rsidR="001A6D3F" w:rsidRPr="001A6D3F" w:rsidRDefault="001A6D3F" w:rsidP="001A6D3F">
                            <w:pPr>
                              <w:rPr>
                                <w:rFonts w:ascii="Calibri" w:hAnsi="Calibri" w:cs="Calibri"/>
                                <w:szCs w:val="24"/>
                                <w:lang w:val="en-CA"/>
                              </w:rPr>
                            </w:pPr>
                            <w:r w:rsidRPr="001A6D3F">
                              <w:rPr>
                                <w:color w:val="808080"/>
                              </w:rPr>
                              <w:t>Click or tap here to enter text.</w:t>
                            </w:r>
                          </w:p>
                        </w:sdtContent>
                      </w:sdt>
                    </w:tc>
                    <w:sdt>
                      <w:sdtPr>
                        <w:rPr>
                          <w:rFonts w:ascii="Calibri" w:hAnsi="Calibri" w:cs="Calibri"/>
                          <w:szCs w:val="24"/>
                        </w:rPr>
                        <w:id w:val="-2001804319"/>
                        <w:placeholder>
                          <w:docPart w:val="5071E74D239B474093500E43B1422659"/>
                        </w:placeholder>
                        <w:showingPlcHdr/>
                      </w:sdtPr>
                      <w:sdtEndPr/>
                      <w:sdtContent>
                        <w:tc>
                          <w:tcPr>
                            <w:tcW w:w="7140" w:type="dxa"/>
                            <w:gridSpan w:val="8"/>
                            <w:vAlign w:val="top"/>
                          </w:tcPr>
                          <w:p w14:paraId="3FCF6AE5" w14:textId="4678AD2D"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sdtContent>
              </w:sdt>
            </w:sdtContent>
          </w:sdt>
          <w:tr w:rsidR="001A6D3F" w:rsidRPr="001A6D3F" w14:paraId="0ABF5CEE" w14:textId="77777777" w:rsidTr="00A51A66">
            <w:trPr>
              <w:trHeight w:val="60"/>
              <w:jc w:val="center"/>
            </w:trPr>
            <w:tc>
              <w:tcPr>
                <w:tcW w:w="10080" w:type="dxa"/>
                <w:gridSpan w:val="18"/>
                <w:vAlign w:val="top"/>
              </w:tcPr>
              <w:p w14:paraId="4E0AADEE" w14:textId="5367246E" w:rsidR="001A6D3F" w:rsidRPr="001A6D3F" w:rsidRDefault="005F0EDB">
                <w:pPr>
                  <w:numPr>
                    <w:ilvl w:val="0"/>
                    <w:numId w:val="3"/>
                  </w:numPr>
                  <w:rPr>
                    <w:rFonts w:ascii="Calibri" w:hAnsi="Calibri" w:cs="Calibri"/>
                    <w:b/>
                    <w:szCs w:val="24"/>
                    <w:lang w:val="en-CA"/>
                  </w:rPr>
                </w:pPr>
                <w:sdt>
                  <w:sdtPr>
                    <w:rPr>
                      <w:rFonts w:ascii="Calibri" w:hAnsi="Calibri" w:cs="Calibri"/>
                      <w:szCs w:val="24"/>
                      <w:bdr w:val="single" w:sz="4" w:space="0" w:color="auto"/>
                      <w:lang w:val="en-CA"/>
                    </w:rPr>
                    <w:alias w:val="Enter Text"/>
                    <w:tag w:val="Enter Text"/>
                    <w:id w:val="-994945400"/>
                    <w:placeholder>
                      <w:docPart w:val="C8F56611897D4CD9898E329EC7761EB7"/>
                    </w:placeholder>
                  </w:sdtPr>
                  <w:sdtEndPr/>
                  <w:sdtContent>
                    <w:r w:rsidR="001A6D3F" w:rsidRPr="001A6D3F">
                      <w:rPr>
                        <w:rFonts w:ascii="Calibri" w:hAnsi="Calibri" w:cs="Calibri"/>
                        <w:b/>
                        <w:szCs w:val="24"/>
                        <w:lang w:val="en-CA"/>
                      </w:rPr>
                      <w:t>C</w:t>
                    </w:r>
                  </w:sdtContent>
                </w:sdt>
                <w:r w:rsidR="001A6D3F" w:rsidRPr="001A6D3F">
                  <w:rPr>
                    <w:rFonts w:ascii="Calibri" w:hAnsi="Calibri" w:cs="Calibri"/>
                    <w:b/>
                    <w:szCs w:val="24"/>
                    <w:lang w:val="en-CA"/>
                  </w:rPr>
                  <w:t>onfidentiality</w:t>
                </w:r>
              </w:p>
            </w:tc>
          </w:tr>
          <w:tr w:rsidR="001A6D3F" w:rsidRPr="001A6D3F" w14:paraId="040995E2" w14:textId="77777777" w:rsidTr="00A51A66">
            <w:trPr>
              <w:jc w:val="center"/>
            </w:trPr>
            <w:tc>
              <w:tcPr>
                <w:tcW w:w="10080" w:type="dxa"/>
                <w:gridSpan w:val="18"/>
                <w:vAlign w:val="top"/>
              </w:tcPr>
              <w:p w14:paraId="6A5CC54A" w14:textId="77777777" w:rsidR="001A6D3F" w:rsidRPr="001A6D3F" w:rsidRDefault="001A6D3F" w:rsidP="001A6D3F">
                <w:pPr>
                  <w:ind w:left="6" w:hanging="6"/>
                  <w:rPr>
                    <w:rFonts w:ascii="Calibri" w:hAnsi="Calibri" w:cs="Calibri"/>
                    <w:szCs w:val="24"/>
                    <w:lang w:val="en-CA"/>
                  </w:rPr>
                </w:pPr>
                <w:r w:rsidRPr="001A6D3F">
                  <w:rPr>
                    <w:rFonts w:ascii="Calibri" w:hAnsi="Calibri" w:cs="Calibri"/>
                    <w:szCs w:val="24"/>
                    <w:lang w:val="en-CA"/>
                  </w:rPr>
                  <w:t>It is expected that the data be kept confidential unless the participants explicitly have given their permission otherwise.</w:t>
                </w:r>
              </w:p>
            </w:tc>
          </w:tr>
          <w:tr w:rsidR="001A6D3F" w:rsidRPr="001A6D3F" w14:paraId="4C1540B7" w14:textId="77777777" w:rsidTr="00A51A66">
            <w:trPr>
              <w:trHeight w:val="411"/>
              <w:jc w:val="center"/>
            </w:trPr>
            <w:tc>
              <w:tcPr>
                <w:tcW w:w="10080" w:type="dxa"/>
                <w:gridSpan w:val="18"/>
                <w:vAlign w:val="top"/>
              </w:tcPr>
              <w:p w14:paraId="7EC7A516" w14:textId="77777777" w:rsidR="001A6D3F" w:rsidRPr="001A6D3F" w:rsidRDefault="001A6D3F">
                <w:pPr>
                  <w:numPr>
                    <w:ilvl w:val="1"/>
                    <w:numId w:val="12"/>
                  </w:numPr>
                  <w:rPr>
                    <w:rFonts w:ascii="Calibri" w:hAnsi="Calibri" w:cs="Calibri"/>
                    <w:szCs w:val="24"/>
                    <w:lang w:val="en-CA"/>
                  </w:rPr>
                </w:pPr>
                <w:r w:rsidRPr="001A6D3F">
                  <w:rPr>
                    <w:rFonts w:ascii="Calibri" w:hAnsi="Calibri" w:cs="Calibri"/>
                    <w:szCs w:val="24"/>
                    <w:lang w:val="en-CA"/>
                  </w:rPr>
                  <w:t>Please describe in detail how you will maintain confidentiality and ensure all records are secure.</w:t>
                </w:r>
              </w:p>
            </w:tc>
          </w:tr>
          <w:tr w:rsidR="001A6D3F" w:rsidRPr="001A6D3F" w14:paraId="21F0B3BC" w14:textId="77777777" w:rsidTr="00A51A66">
            <w:trPr>
              <w:jc w:val="center"/>
            </w:trPr>
            <w:sdt>
              <w:sdtPr>
                <w:rPr>
                  <w:rFonts w:ascii="Calibri" w:hAnsi="Calibri" w:cs="Calibri"/>
                  <w:szCs w:val="24"/>
                </w:rPr>
                <w:id w:val="-624227472"/>
                <w:placeholder>
                  <w:docPart w:val="D42F642423E245A694950D83D95A6614"/>
                </w:placeholder>
                <w:showingPlcHdr/>
              </w:sdtPr>
              <w:sdtEndPr/>
              <w:sdtContent>
                <w:tc>
                  <w:tcPr>
                    <w:tcW w:w="10080" w:type="dxa"/>
                    <w:gridSpan w:val="18"/>
                    <w:vAlign w:val="top"/>
                  </w:tcPr>
                  <w:p w14:paraId="666092E8" w14:textId="18FECCEC" w:rsidR="001A6D3F" w:rsidRPr="001A6D3F" w:rsidRDefault="001A6D3F" w:rsidP="001A6D3F">
                    <w:pPr>
                      <w:ind w:left="72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76AA8D43" w14:textId="77777777" w:rsidTr="00A51A66">
            <w:trPr>
              <w:jc w:val="center"/>
            </w:trPr>
            <w:tc>
              <w:tcPr>
                <w:tcW w:w="10080" w:type="dxa"/>
                <w:gridSpan w:val="18"/>
                <w:vAlign w:val="top"/>
              </w:tcPr>
              <w:p w14:paraId="2A2C0AE4" w14:textId="6D6BD995" w:rsidR="001A6D3F" w:rsidRPr="001A6D3F" w:rsidRDefault="001A6D3F">
                <w:pPr>
                  <w:numPr>
                    <w:ilvl w:val="1"/>
                    <w:numId w:val="12"/>
                  </w:numPr>
                  <w:rPr>
                    <w:rFonts w:ascii="Calibri" w:hAnsi="Calibri" w:cs="Calibri"/>
                    <w:szCs w:val="24"/>
                    <w:lang w:val="en-CA"/>
                  </w:rPr>
                </w:pPr>
                <w:r w:rsidRPr="001A6D3F">
                  <w:rPr>
                    <w:rFonts w:ascii="Calibri" w:hAnsi="Calibri" w:cs="Calibri"/>
                    <w:szCs w:val="24"/>
                    <w:lang w:val="en-CA"/>
                  </w:rPr>
                  <w:t xml:space="preserve">If confidentiality will </w:t>
                </w:r>
                <w:r w:rsidRPr="001A6D3F">
                  <w:rPr>
                    <w:rFonts w:ascii="Calibri" w:hAnsi="Calibri" w:cs="Calibri"/>
                    <w:b/>
                    <w:szCs w:val="24"/>
                    <w:lang w:val="en-CA"/>
                  </w:rPr>
                  <w:t>not</w:t>
                </w:r>
                <w:r w:rsidRPr="001A6D3F">
                  <w:rPr>
                    <w:rFonts w:ascii="Calibri" w:hAnsi="Calibri" w:cs="Calibri"/>
                    <w:szCs w:val="24"/>
                    <w:lang w:val="en-CA"/>
                  </w:rPr>
                  <w:t xml:space="preserve"> be maintained, </w:t>
                </w:r>
                <w:r w:rsidR="00F33187">
                  <w:rPr>
                    <w:rFonts w:ascii="Calibri" w:hAnsi="Calibri" w:cs="Calibri"/>
                    <w:szCs w:val="24"/>
                    <w:lang w:val="en-CA"/>
                  </w:rPr>
                  <w:t xml:space="preserve">or if there are any potential limits to maintaining confidentiality, </w:t>
                </w:r>
                <w:r w:rsidRPr="001A6D3F">
                  <w:rPr>
                    <w:rFonts w:ascii="Calibri" w:hAnsi="Calibri" w:cs="Calibri"/>
                    <w:szCs w:val="24"/>
                    <w:lang w:val="en-CA"/>
                  </w:rPr>
                  <w:t>please explain.</w:t>
                </w:r>
              </w:p>
            </w:tc>
          </w:tr>
          <w:tr w:rsidR="001A6D3F" w:rsidRPr="001A6D3F" w14:paraId="28346F47" w14:textId="77777777" w:rsidTr="00A51A66">
            <w:trPr>
              <w:jc w:val="center"/>
            </w:trPr>
            <w:sdt>
              <w:sdtPr>
                <w:rPr>
                  <w:rFonts w:ascii="Calibri" w:hAnsi="Calibri" w:cs="Calibri"/>
                  <w:szCs w:val="24"/>
                </w:rPr>
                <w:id w:val="1159270825"/>
                <w:placeholder>
                  <w:docPart w:val="6F8E839BA7434A93B5E74C92EEA96248"/>
                </w:placeholder>
                <w:showingPlcHdr/>
              </w:sdtPr>
              <w:sdtEndPr/>
              <w:sdtContent>
                <w:tc>
                  <w:tcPr>
                    <w:tcW w:w="10080" w:type="dxa"/>
                    <w:gridSpan w:val="18"/>
                    <w:vAlign w:val="top"/>
                  </w:tcPr>
                  <w:p w14:paraId="07FA4BA3" w14:textId="78576BE7" w:rsidR="001A6D3F" w:rsidRPr="001A6D3F" w:rsidRDefault="001A6D3F" w:rsidP="001A6D3F">
                    <w:pPr>
                      <w:ind w:left="72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04DE651C" w14:textId="77777777" w:rsidTr="00A51A66">
            <w:trPr>
              <w:jc w:val="center"/>
            </w:trPr>
            <w:tc>
              <w:tcPr>
                <w:tcW w:w="10080" w:type="dxa"/>
                <w:gridSpan w:val="18"/>
                <w:vAlign w:val="top"/>
              </w:tcPr>
              <w:p w14:paraId="7E9DC012" w14:textId="4222EF31" w:rsidR="001A6D3F" w:rsidRPr="001A6D3F" w:rsidRDefault="001A6D3F">
                <w:pPr>
                  <w:numPr>
                    <w:ilvl w:val="1"/>
                    <w:numId w:val="12"/>
                  </w:numPr>
                  <w:rPr>
                    <w:rFonts w:ascii="Calibri" w:hAnsi="Calibri" w:cs="Calibri"/>
                    <w:b/>
                    <w:szCs w:val="24"/>
                    <w:lang w:val="en-CA"/>
                  </w:rPr>
                </w:pPr>
                <w:r w:rsidRPr="001A6D3F">
                  <w:rPr>
                    <w:rFonts w:ascii="Calibri" w:hAnsi="Calibri" w:cs="Calibri"/>
                    <w:szCs w:val="24"/>
                    <w:lang w:val="en-CA"/>
                  </w:rPr>
                  <w:t>If data will be coded or will have identifying (or potentially identifiable) information removed, describe when this will be done and by whom.</w:t>
                </w:r>
                <w:r w:rsidR="00F33187">
                  <w:rPr>
                    <w:rFonts w:ascii="Calibri" w:hAnsi="Calibri" w:cs="Calibri"/>
                    <w:szCs w:val="24"/>
                    <w:lang w:val="en-CA"/>
                  </w:rPr>
                  <w:t xml:space="preserve"> Describe how the data will be coded or deidentified, e.g., any computer applications or strategies you will employ to identify the information to be removed or coded.</w:t>
                </w:r>
              </w:p>
            </w:tc>
          </w:tr>
          <w:tr w:rsidR="001A6D3F" w:rsidRPr="001A6D3F" w14:paraId="4EE881D3" w14:textId="77777777" w:rsidTr="00A51A66">
            <w:trPr>
              <w:jc w:val="center"/>
            </w:trPr>
            <w:sdt>
              <w:sdtPr>
                <w:rPr>
                  <w:rFonts w:ascii="Calibri" w:hAnsi="Calibri" w:cs="Calibri"/>
                  <w:szCs w:val="24"/>
                </w:rPr>
                <w:id w:val="-579448291"/>
                <w:placeholder>
                  <w:docPart w:val="4766E30CF7994C878E2F223017946CF4"/>
                </w:placeholder>
                <w:showingPlcHdr/>
              </w:sdtPr>
              <w:sdtEndPr>
                <w:rPr>
                  <w:color w:val="808080"/>
                </w:rPr>
              </w:sdtEndPr>
              <w:sdtContent>
                <w:tc>
                  <w:tcPr>
                    <w:tcW w:w="10080" w:type="dxa"/>
                    <w:gridSpan w:val="18"/>
                    <w:vAlign w:val="top"/>
                  </w:tcPr>
                  <w:p w14:paraId="62D98C4E" w14:textId="6C5A91AC" w:rsidR="001A6D3F" w:rsidRPr="001A6D3F" w:rsidRDefault="001A6D3F" w:rsidP="001A6D3F">
                    <w:pPr>
                      <w:ind w:left="720"/>
                      <w:rPr>
                        <w:rFonts w:ascii="Calibri" w:hAnsi="Calibri" w:cs="Calibri"/>
                        <w:color w:val="808080"/>
                        <w:szCs w:val="24"/>
                        <w:lang w:val="en-CA"/>
                      </w:rPr>
                    </w:pPr>
                    <w:r w:rsidRPr="001A6D3F">
                      <w:rPr>
                        <w:rFonts w:ascii="Calibri" w:hAnsi="Calibri" w:cs="Calibri"/>
                        <w:color w:val="808080"/>
                        <w:szCs w:val="24"/>
                        <w:lang w:val="en-CA"/>
                      </w:rPr>
                      <w:t>Click or tap here to enter text.</w:t>
                    </w:r>
                  </w:p>
                </w:tc>
              </w:sdtContent>
            </w:sdt>
          </w:tr>
          <w:tr w:rsidR="001A6D3F" w:rsidRPr="001A6D3F" w14:paraId="2F2243AC" w14:textId="77777777" w:rsidTr="00A51A66">
            <w:trPr>
              <w:jc w:val="center"/>
            </w:trPr>
            <w:tc>
              <w:tcPr>
                <w:tcW w:w="10080" w:type="dxa"/>
                <w:gridSpan w:val="18"/>
                <w:vAlign w:val="top"/>
              </w:tcPr>
              <w:p w14:paraId="48C94E4C" w14:textId="77777777" w:rsidR="001A6D3F" w:rsidRPr="001A6D3F" w:rsidRDefault="001A6D3F">
                <w:pPr>
                  <w:numPr>
                    <w:ilvl w:val="1"/>
                    <w:numId w:val="12"/>
                  </w:numPr>
                  <w:rPr>
                    <w:rFonts w:ascii="Calibri" w:hAnsi="Calibri" w:cs="Calibri"/>
                    <w:szCs w:val="24"/>
                    <w:lang w:val="en-CA"/>
                  </w:rPr>
                </w:pPr>
                <w:r w:rsidRPr="001A6D3F">
                  <w:rPr>
                    <w:rFonts w:ascii="Calibri" w:hAnsi="Calibri" w:cs="Calibri"/>
                    <w:szCs w:val="24"/>
                    <w:lang w:val="en-CA"/>
                  </w:rPr>
                  <w:t>If data will be coded, the identifiers and participant data must be stored separately.</w:t>
                </w:r>
              </w:p>
              <w:p w14:paraId="58D91843" w14:textId="77777777" w:rsidR="00F33187" w:rsidRDefault="001A6D3F" w:rsidP="00F33187">
                <w:pPr>
                  <w:ind w:left="720"/>
                  <w:rPr>
                    <w:rFonts w:ascii="Calibri" w:hAnsi="Calibri" w:cs="Calibri"/>
                    <w:szCs w:val="24"/>
                    <w:lang w:val="en-CA"/>
                  </w:rPr>
                </w:pPr>
                <w:r w:rsidRPr="001A6D3F">
                  <w:rPr>
                    <w:rFonts w:ascii="Calibri" w:hAnsi="Calibri" w:cs="Calibri"/>
                    <w:szCs w:val="24"/>
                    <w:lang w:val="en-CA"/>
                  </w:rPr>
                  <w:t>Note: The code and consent forms must be isolated from study data and stored in a secure manner.</w:t>
                </w:r>
                <w:r w:rsidR="00F33187">
                  <w:rPr>
                    <w:rFonts w:ascii="Calibri" w:hAnsi="Calibri" w:cs="Calibri"/>
                    <w:szCs w:val="24"/>
                    <w:lang w:val="en-CA"/>
                  </w:rPr>
                  <w:t xml:space="preserve"> </w:t>
                </w:r>
              </w:p>
              <w:p w14:paraId="04A0FD4E" w14:textId="3F0C6059" w:rsidR="001A6D3F" w:rsidRPr="001A6D3F" w:rsidRDefault="001A6D3F" w:rsidP="00F33187">
                <w:pPr>
                  <w:ind w:left="720"/>
                  <w:rPr>
                    <w:rFonts w:ascii="Calibri" w:hAnsi="Calibri" w:cs="Calibri"/>
                    <w:szCs w:val="24"/>
                    <w:lang w:val="en-CA"/>
                  </w:rPr>
                </w:pPr>
                <w:r w:rsidRPr="001A6D3F">
                  <w:rPr>
                    <w:rFonts w:ascii="Calibri" w:hAnsi="Calibri" w:cs="Calibri"/>
                    <w:szCs w:val="24"/>
                    <w:lang w:val="en-CA"/>
                  </w:rPr>
                  <w:lastRenderedPageBreak/>
                  <w:t xml:space="preserve">Describe the separate storage locations and who will have access to the code: </w:t>
                </w:r>
              </w:p>
            </w:tc>
          </w:tr>
          <w:tr w:rsidR="001A6D3F" w:rsidRPr="001A6D3F" w14:paraId="7C19F586" w14:textId="77777777" w:rsidTr="00A51A66">
            <w:trPr>
              <w:jc w:val="center"/>
            </w:trPr>
            <w:sdt>
              <w:sdtPr>
                <w:rPr>
                  <w:rFonts w:ascii="Calibri" w:hAnsi="Calibri" w:cs="Calibri"/>
                  <w:szCs w:val="24"/>
                </w:rPr>
                <w:id w:val="-283050787"/>
                <w:placeholder>
                  <w:docPart w:val="A16A70D73B4E41719E17AEBA5EFA06DA"/>
                </w:placeholder>
                <w:showingPlcHdr/>
              </w:sdtPr>
              <w:sdtEndPr>
                <w:rPr>
                  <w:color w:val="808080"/>
                </w:rPr>
              </w:sdtEndPr>
              <w:sdtContent>
                <w:tc>
                  <w:tcPr>
                    <w:tcW w:w="10080" w:type="dxa"/>
                    <w:gridSpan w:val="18"/>
                    <w:vAlign w:val="top"/>
                  </w:tcPr>
                  <w:p w14:paraId="508AE903" w14:textId="3F32B329" w:rsidR="001A6D3F" w:rsidRPr="001A6D3F" w:rsidRDefault="001A6D3F" w:rsidP="001A6D3F">
                    <w:pPr>
                      <w:ind w:left="720"/>
                      <w:rPr>
                        <w:rFonts w:ascii="Calibri" w:hAnsi="Calibri" w:cs="Calibri"/>
                        <w:color w:val="808080"/>
                        <w:szCs w:val="24"/>
                        <w:lang w:val="en-CA"/>
                      </w:rPr>
                    </w:pPr>
                    <w:r w:rsidRPr="001A6D3F">
                      <w:rPr>
                        <w:rFonts w:ascii="Calibri" w:hAnsi="Calibri" w:cs="Calibri"/>
                        <w:color w:val="808080"/>
                        <w:szCs w:val="24"/>
                        <w:lang w:val="en-CA"/>
                      </w:rPr>
                      <w:t>Click or tap here to enter text.</w:t>
                    </w:r>
                  </w:p>
                </w:tc>
              </w:sdtContent>
            </w:sdt>
          </w:tr>
          <w:tr w:rsidR="001A6D3F" w:rsidRPr="001A6D3F" w14:paraId="419611A5" w14:textId="77777777" w:rsidTr="00A51A66">
            <w:trPr>
              <w:jc w:val="center"/>
            </w:trPr>
            <w:tc>
              <w:tcPr>
                <w:tcW w:w="10080" w:type="dxa"/>
                <w:gridSpan w:val="18"/>
                <w:vAlign w:val="top"/>
              </w:tcPr>
              <w:p w14:paraId="7A7AA93A" w14:textId="77777777" w:rsidR="001A6D3F" w:rsidRDefault="001A6D3F">
                <w:pPr>
                  <w:numPr>
                    <w:ilvl w:val="0"/>
                    <w:numId w:val="3"/>
                  </w:numPr>
                  <w:rPr>
                    <w:rFonts w:ascii="Calibri" w:hAnsi="Calibri" w:cs="Calibri"/>
                    <w:b/>
                    <w:szCs w:val="24"/>
                    <w:lang w:val="en-CA"/>
                  </w:rPr>
                </w:pPr>
                <w:r w:rsidRPr="001A6D3F">
                  <w:rPr>
                    <w:rFonts w:ascii="Calibri" w:hAnsi="Calibri" w:cs="Calibri"/>
                    <w:b/>
                    <w:szCs w:val="24"/>
                    <w:lang w:val="en-CA"/>
                  </w:rPr>
                  <w:t>Storage and Protection of Information</w:t>
                </w:r>
              </w:p>
              <w:p w14:paraId="0AED02EE" w14:textId="7CD7FE92" w:rsidR="0095490F" w:rsidRPr="0095490F" w:rsidRDefault="0095490F" w:rsidP="0095490F">
                <w:pPr>
                  <w:ind w:left="360"/>
                  <w:rPr>
                    <w:rFonts w:ascii="Calibri" w:hAnsi="Calibri" w:cs="Calibri"/>
                    <w:bCs/>
                    <w:szCs w:val="24"/>
                    <w:lang w:val="en-CA"/>
                  </w:rPr>
                </w:pPr>
                <w:r>
                  <w:rPr>
                    <w:rFonts w:ascii="Calibri" w:hAnsi="Calibri" w:cs="Calibri"/>
                    <w:bCs/>
                    <w:szCs w:val="24"/>
                    <w:lang w:val="en-CA"/>
                  </w:rPr>
                  <w:t>To protect confidentiality and t</w:t>
                </w:r>
                <w:r w:rsidRPr="0095490F">
                  <w:rPr>
                    <w:rFonts w:ascii="Calibri" w:hAnsi="Calibri" w:cs="Calibri"/>
                    <w:bCs/>
                    <w:szCs w:val="24"/>
                    <w:lang w:val="en-CA"/>
                  </w:rPr>
                  <w:t xml:space="preserve">o demonstrate respect for persons, it is important that the research data be safe from malicious attacks and accidental loss. </w:t>
                </w:r>
                <w:r>
                  <w:rPr>
                    <w:rFonts w:ascii="Calibri" w:hAnsi="Calibri" w:cs="Calibri"/>
                    <w:bCs/>
                    <w:szCs w:val="24"/>
                    <w:lang w:val="en-CA"/>
                  </w:rPr>
                  <w:t>GCREB recommends the 3-2-1 data management rule: Have three copies on two different platforms/mediums with at least one available should the others be compromised, e.g., kept at a different secure site.</w:t>
                </w:r>
              </w:p>
            </w:tc>
          </w:tr>
          <w:tr w:rsidR="001A6D3F" w:rsidRPr="001A6D3F" w14:paraId="014EC980" w14:textId="77777777" w:rsidTr="00A51A66">
            <w:trPr>
              <w:jc w:val="center"/>
            </w:trPr>
            <w:tc>
              <w:tcPr>
                <w:tcW w:w="10080" w:type="dxa"/>
                <w:gridSpan w:val="18"/>
                <w:vAlign w:val="top"/>
              </w:tcPr>
              <w:p w14:paraId="352FAEB9" w14:textId="77777777" w:rsidR="001A6D3F" w:rsidRPr="001A6D3F" w:rsidRDefault="001A6D3F">
                <w:pPr>
                  <w:numPr>
                    <w:ilvl w:val="1"/>
                    <w:numId w:val="6"/>
                  </w:numPr>
                  <w:rPr>
                    <w:rFonts w:ascii="Calibri" w:hAnsi="Calibri" w:cs="Calibri"/>
                    <w:szCs w:val="24"/>
                    <w:lang w:val="en-CA"/>
                  </w:rPr>
                </w:pPr>
                <w:r w:rsidRPr="001A6D3F">
                  <w:rPr>
                    <w:rFonts w:ascii="Calibri" w:hAnsi="Calibri" w:cs="Calibri"/>
                    <w:szCs w:val="24"/>
                    <w:lang w:val="en-CA"/>
                  </w:rPr>
                  <w:t>In which of the following ways will data be stored? (Provide details to explain how the information will be protected.)</w:t>
                </w:r>
              </w:p>
            </w:tc>
          </w:tr>
          <w:tr w:rsidR="001A6D3F" w:rsidRPr="001A6D3F" w14:paraId="3B93BFD3" w14:textId="77777777" w:rsidTr="00004BAF">
            <w:trPr>
              <w:jc w:val="center"/>
            </w:trPr>
            <w:tc>
              <w:tcPr>
                <w:tcW w:w="3153" w:type="dxa"/>
                <w:gridSpan w:val="11"/>
                <w:vAlign w:val="top"/>
              </w:tcPr>
              <w:p w14:paraId="4694E241" w14:textId="77777777" w:rsidR="001A6D3F" w:rsidRPr="001A6D3F" w:rsidRDefault="001A6D3F" w:rsidP="001A6D3F">
                <w:pPr>
                  <w:spacing w:after="0"/>
                  <w:rPr>
                    <w:rFonts w:ascii="Calibri" w:hAnsi="Calibri" w:cs="Calibri"/>
                    <w:b/>
                    <w:szCs w:val="24"/>
                    <w:u w:val="single"/>
                    <w:lang w:val="en-CA"/>
                  </w:rPr>
                </w:pPr>
                <w:r w:rsidRPr="001A6D3F">
                  <w:rPr>
                    <w:rFonts w:ascii="Calibri" w:hAnsi="Calibri" w:cs="Calibri"/>
                    <w:b/>
                    <w:szCs w:val="24"/>
                    <w:u w:val="single"/>
                    <w:lang w:val="en-CA"/>
                  </w:rPr>
                  <w:t>Storage Method</w:t>
                </w:r>
              </w:p>
              <w:p w14:paraId="58B8BEA4" w14:textId="77777777" w:rsidR="001A6D3F" w:rsidRPr="001A6D3F" w:rsidRDefault="001A6D3F" w:rsidP="001A6D3F">
                <w:pPr>
                  <w:rPr>
                    <w:rFonts w:ascii="Calibri" w:hAnsi="Calibri" w:cs="Calibri"/>
                    <w:szCs w:val="24"/>
                    <w:u w:val="single"/>
                    <w:lang w:val="en-CA"/>
                  </w:rPr>
                </w:pPr>
                <w:r w:rsidRPr="001A6D3F">
                  <w:rPr>
                    <w:rFonts w:ascii="Calibri" w:hAnsi="Calibri" w:cs="Calibri"/>
                    <w:b/>
                    <w:szCs w:val="24"/>
                    <w:lang w:val="en-CA"/>
                  </w:rPr>
                  <w:t>(Check all that apply)</w:t>
                </w:r>
              </w:p>
            </w:tc>
            <w:tc>
              <w:tcPr>
                <w:tcW w:w="6927" w:type="dxa"/>
                <w:gridSpan w:val="7"/>
                <w:vAlign w:val="top"/>
              </w:tcPr>
              <w:p w14:paraId="42767584" w14:textId="77777777" w:rsidR="001A6D3F" w:rsidRPr="001A6D3F" w:rsidRDefault="001A6D3F" w:rsidP="001A6D3F">
                <w:pPr>
                  <w:spacing w:after="0"/>
                  <w:rPr>
                    <w:rFonts w:ascii="Calibri" w:hAnsi="Calibri" w:cs="Calibri"/>
                    <w:b/>
                    <w:szCs w:val="24"/>
                    <w:u w:val="single"/>
                    <w:lang w:val="en-CA"/>
                  </w:rPr>
                </w:pPr>
                <w:r w:rsidRPr="001A6D3F">
                  <w:rPr>
                    <w:rFonts w:ascii="Calibri" w:hAnsi="Calibri" w:cs="Calibri"/>
                    <w:b/>
                    <w:szCs w:val="24"/>
                    <w:u w:val="single"/>
                    <w:lang w:val="en-CA"/>
                  </w:rPr>
                  <w:t>Provide details:</w:t>
                </w:r>
              </w:p>
              <w:p w14:paraId="55871DEC" w14:textId="4B6F1F82" w:rsidR="001A6D3F" w:rsidRPr="001A6D3F" w:rsidRDefault="001A6D3F" w:rsidP="001A6D3F">
                <w:pPr>
                  <w:rPr>
                    <w:rFonts w:ascii="Calibri" w:hAnsi="Calibri" w:cs="Calibri"/>
                    <w:b/>
                    <w:szCs w:val="24"/>
                    <w:u w:val="single"/>
                    <w:lang w:val="en-CA"/>
                  </w:rPr>
                </w:pPr>
                <w:r w:rsidRPr="001A6D3F">
                  <w:rPr>
                    <w:rFonts w:ascii="Calibri" w:hAnsi="Calibri" w:cs="Calibri"/>
                    <w:b/>
                    <w:szCs w:val="24"/>
                    <w:lang w:val="en-CA"/>
                  </w:rPr>
                  <w:t>(</w:t>
                </w:r>
                <w:r w:rsidR="004B5FC2" w:rsidRPr="001A6D3F">
                  <w:rPr>
                    <w:rFonts w:ascii="Calibri" w:hAnsi="Calibri" w:cs="Calibri"/>
                    <w:b/>
                    <w:szCs w:val="24"/>
                    <w:lang w:val="en-CA"/>
                  </w:rPr>
                  <w:t>E.g.,</w:t>
                </w:r>
                <w:r w:rsidRPr="001A6D3F">
                  <w:rPr>
                    <w:rFonts w:ascii="Calibri" w:hAnsi="Calibri" w:cs="Calibri"/>
                    <w:b/>
                    <w:szCs w:val="24"/>
                    <w:lang w:val="en-CA"/>
                  </w:rPr>
                  <w:t xml:space="preserve"> Who will have access, location, etc.)</w:t>
                </w:r>
              </w:p>
            </w:tc>
          </w:tr>
          <w:tr w:rsidR="001A6D3F" w:rsidRPr="004A3088" w14:paraId="6FF02462" w14:textId="77777777" w:rsidTr="00A51A66">
            <w:trPr>
              <w:jc w:val="center"/>
            </w:trPr>
            <w:tc>
              <w:tcPr>
                <w:tcW w:w="10080" w:type="dxa"/>
                <w:gridSpan w:val="18"/>
                <w:vAlign w:val="top"/>
              </w:tcPr>
              <w:p w14:paraId="2E32DA5E" w14:textId="77777777" w:rsidR="001A6D3F" w:rsidRPr="004A3088" w:rsidRDefault="001A6D3F" w:rsidP="001A6D3F">
                <w:pPr>
                  <w:spacing w:after="0"/>
                  <w:rPr>
                    <w:rFonts w:ascii="Calibri" w:hAnsi="Calibri" w:cs="Calibri"/>
                    <w:b/>
                    <w:bCs/>
                    <w:szCs w:val="24"/>
                    <w:u w:val="single"/>
                    <w:lang w:val="en-CA"/>
                  </w:rPr>
                </w:pPr>
                <w:r w:rsidRPr="004A3088">
                  <w:rPr>
                    <w:rFonts w:ascii="Calibri" w:hAnsi="Calibri" w:cs="Calibri"/>
                    <w:b/>
                    <w:bCs/>
                    <w:szCs w:val="24"/>
                    <w:lang w:val="en-CA"/>
                  </w:rPr>
                  <w:t>Note: Paper files with identifiable information must be kept in a locked cabinet within a locked office.</w:t>
                </w:r>
              </w:p>
            </w:tc>
          </w:tr>
          <w:tr w:rsidR="001A6D3F" w:rsidRPr="001A6D3F" w14:paraId="47D498D6" w14:textId="77777777" w:rsidTr="00004BAF">
            <w:trPr>
              <w:trHeight w:val="438"/>
              <w:jc w:val="center"/>
            </w:trPr>
            <w:tc>
              <w:tcPr>
                <w:tcW w:w="423" w:type="dxa"/>
                <w:vAlign w:val="top"/>
              </w:tcPr>
              <w:p w14:paraId="6AB0B471" w14:textId="1146EBB2"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783334978"/>
                    <w14:checkbox>
                      <w14:checked w14:val="0"/>
                      <w14:checkedState w14:val="2612" w14:font="MS Gothic"/>
                      <w14:uncheckedState w14:val="2610" w14:font="MS Gothic"/>
                    </w14:checkbox>
                  </w:sdtPr>
                  <w:sdtEndPr/>
                  <w:sdtContent>
                    <w:r w:rsidR="00581DEA">
                      <w:rPr>
                        <w:rFonts w:ascii="MS Gothic" w:eastAsia="MS Gothic" w:hAnsi="MS Gothic" w:cs="Calibri" w:hint="eastAsia"/>
                        <w:szCs w:val="24"/>
                        <w:lang w:val="en-CA"/>
                      </w:rPr>
                      <w:t>☐</w:t>
                    </w:r>
                  </w:sdtContent>
                </w:sdt>
              </w:p>
            </w:tc>
            <w:tc>
              <w:tcPr>
                <w:tcW w:w="2730" w:type="dxa"/>
                <w:gridSpan w:val="10"/>
                <w:vAlign w:val="top"/>
              </w:tcPr>
              <w:p w14:paraId="1807422C"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Locked filing cabinet in a locked office</w:t>
                </w:r>
              </w:p>
            </w:tc>
            <w:sdt>
              <w:sdtPr>
                <w:rPr>
                  <w:rFonts w:ascii="Calibri" w:hAnsi="Calibri" w:cs="Calibri"/>
                  <w:szCs w:val="24"/>
                </w:rPr>
                <w:id w:val="-873157143"/>
                <w:placeholder>
                  <w:docPart w:val="06D1EFFE88094683B5148B13706241C1"/>
                </w:placeholder>
                <w:showingPlcHdr/>
              </w:sdtPr>
              <w:sdtEndPr/>
              <w:sdtContent>
                <w:tc>
                  <w:tcPr>
                    <w:tcW w:w="6927" w:type="dxa"/>
                    <w:gridSpan w:val="7"/>
                    <w:vAlign w:val="top"/>
                  </w:tcPr>
                  <w:p w14:paraId="698253C5" w14:textId="355B2D64"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4A3088" w14:paraId="6A2E9DA2" w14:textId="77777777" w:rsidTr="004A3088">
            <w:trPr>
              <w:trHeight w:val="1032"/>
              <w:jc w:val="center"/>
            </w:trPr>
            <w:tc>
              <w:tcPr>
                <w:tcW w:w="10080" w:type="dxa"/>
                <w:gridSpan w:val="18"/>
                <w:vAlign w:val="top"/>
              </w:tcPr>
              <w:p w14:paraId="41F835A4" w14:textId="429D7A91" w:rsidR="001A6D3F" w:rsidRPr="0095490F" w:rsidRDefault="001A6D3F" w:rsidP="001A6D3F">
                <w:pPr>
                  <w:rPr>
                    <w:rFonts w:ascii="Calibri" w:hAnsi="Calibri" w:cs="Calibri"/>
                    <w:szCs w:val="24"/>
                    <w:lang w:val="en-CA"/>
                  </w:rPr>
                </w:pPr>
                <w:r w:rsidRPr="0095490F">
                  <w:rPr>
                    <w:rFonts w:ascii="Calibri" w:hAnsi="Calibri" w:cs="Calibri"/>
                    <w:szCs w:val="24"/>
                    <w:lang w:val="en-CA"/>
                  </w:rPr>
                  <w:t xml:space="preserve">Note: Electronic files with identifiable information may be </w:t>
                </w:r>
                <w:r w:rsidRPr="0095490F">
                  <w:rPr>
                    <w:rFonts w:ascii="Calibri" w:hAnsi="Calibri" w:cs="Calibri"/>
                    <w:b/>
                    <w:bCs/>
                    <w:szCs w:val="24"/>
                    <w:lang w:val="en-CA"/>
                  </w:rPr>
                  <w:t>stored on a password-protected computer in a locked office, or on a secure access-controlled network</w:t>
                </w:r>
                <w:r w:rsidRPr="0095490F">
                  <w:rPr>
                    <w:rFonts w:ascii="Calibri" w:hAnsi="Calibri" w:cs="Calibri"/>
                    <w:szCs w:val="24"/>
                    <w:lang w:val="en-CA"/>
                  </w:rPr>
                  <w:t xml:space="preserve"> (</w:t>
                </w:r>
                <w:r w:rsidR="004B5FC2" w:rsidRPr="0095490F">
                  <w:rPr>
                    <w:rFonts w:ascii="Calibri" w:hAnsi="Calibri" w:cs="Calibri"/>
                    <w:szCs w:val="24"/>
                    <w:lang w:val="en-CA"/>
                  </w:rPr>
                  <w:t>i.e.,</w:t>
                </w:r>
                <w:r w:rsidRPr="0095490F">
                  <w:rPr>
                    <w:rFonts w:ascii="Calibri" w:hAnsi="Calibri" w:cs="Calibri"/>
                    <w:szCs w:val="24"/>
                    <w:lang w:val="en-CA"/>
                  </w:rPr>
                  <w:t xml:space="preserve"> one with virus protection, file backup, firewall, and limited access), otherwise they must be </w:t>
                </w:r>
                <w:r w:rsidRPr="0095490F">
                  <w:rPr>
                    <w:rFonts w:ascii="Calibri" w:hAnsi="Calibri" w:cs="Calibri"/>
                    <w:b/>
                    <w:bCs/>
                    <w:szCs w:val="24"/>
                    <w:lang w:val="en-CA"/>
                  </w:rPr>
                  <w:t xml:space="preserve">encrypted </w:t>
                </w:r>
                <w:r w:rsidRPr="0095490F">
                  <w:rPr>
                    <w:rFonts w:ascii="Calibri" w:hAnsi="Calibri" w:cs="Calibri"/>
                    <w:szCs w:val="24"/>
                    <w:lang w:val="en-CA"/>
                  </w:rPr>
                  <w:t>and</w:t>
                </w:r>
                <w:r w:rsidRPr="0095490F">
                  <w:rPr>
                    <w:rFonts w:ascii="Calibri" w:hAnsi="Calibri" w:cs="Calibri"/>
                    <w:b/>
                    <w:bCs/>
                    <w:szCs w:val="24"/>
                    <w:lang w:val="en-CA"/>
                  </w:rPr>
                  <w:t xml:space="preserve"> password-protected</w:t>
                </w:r>
                <w:r w:rsidRPr="0095490F">
                  <w:rPr>
                    <w:rFonts w:ascii="Calibri" w:hAnsi="Calibri" w:cs="Calibri"/>
                    <w:szCs w:val="24"/>
                    <w:lang w:val="en-CA"/>
                  </w:rPr>
                  <w:t>.</w:t>
                </w:r>
              </w:p>
            </w:tc>
          </w:tr>
          <w:tr w:rsidR="001A6D3F" w:rsidRPr="001A6D3F" w14:paraId="50E97705" w14:textId="77777777" w:rsidTr="00004BAF">
            <w:trPr>
              <w:jc w:val="center"/>
            </w:trPr>
            <w:tc>
              <w:tcPr>
                <w:tcW w:w="423" w:type="dxa"/>
                <w:vAlign w:val="top"/>
              </w:tcPr>
              <w:p w14:paraId="19622D84" w14:textId="700B8511"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104765988"/>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730" w:type="dxa"/>
                <w:gridSpan w:val="10"/>
                <w:vAlign w:val="top"/>
              </w:tcPr>
              <w:p w14:paraId="6678D660" w14:textId="5130BC21" w:rsidR="001A6D3F" w:rsidRPr="001A6D3F" w:rsidRDefault="001A6D3F" w:rsidP="001A6D3F">
                <w:pPr>
                  <w:rPr>
                    <w:rFonts w:ascii="Calibri" w:hAnsi="Calibri" w:cs="Calibri"/>
                    <w:szCs w:val="24"/>
                    <w:lang w:val="en-CA"/>
                  </w:rPr>
                </w:pPr>
                <w:r w:rsidRPr="001A6D3F">
                  <w:rPr>
                    <w:rFonts w:ascii="Calibri" w:hAnsi="Calibri" w:cs="Calibri"/>
                    <w:szCs w:val="24"/>
                    <w:lang w:val="en-CA"/>
                  </w:rPr>
                  <w:t>Password-protected computer in a secure</w:t>
                </w:r>
                <w:r w:rsidR="00F33187">
                  <w:rPr>
                    <w:rFonts w:ascii="Calibri" w:hAnsi="Calibri" w:cs="Calibri"/>
                    <w:szCs w:val="24"/>
                    <w:lang w:val="en-CA"/>
                  </w:rPr>
                  <w:t>, permanent</w:t>
                </w:r>
                <w:r w:rsidRPr="001A6D3F">
                  <w:rPr>
                    <w:rFonts w:ascii="Calibri" w:hAnsi="Calibri" w:cs="Calibri"/>
                    <w:szCs w:val="24"/>
                    <w:lang w:val="en-CA"/>
                  </w:rPr>
                  <w:t xml:space="preserve"> location</w:t>
                </w:r>
              </w:p>
              <w:p w14:paraId="44C50E45" w14:textId="07FDE6B1" w:rsidR="001A6D3F" w:rsidRPr="001A6D3F" w:rsidRDefault="001A6D3F" w:rsidP="001A6D3F">
                <w:pPr>
                  <w:rPr>
                    <w:rFonts w:ascii="Calibri" w:hAnsi="Calibri" w:cs="Calibri"/>
                    <w:szCs w:val="24"/>
                    <w:lang w:val="en-CA"/>
                  </w:rPr>
                </w:pPr>
                <w:r w:rsidRPr="001A6D3F">
                  <w:rPr>
                    <w:rFonts w:ascii="Calibri" w:hAnsi="Calibri" w:cs="Calibri"/>
                    <w:szCs w:val="24"/>
                    <w:lang w:val="en-CA"/>
                  </w:rPr>
                  <w:t>(Provide details, including details of encryption protocol</w:t>
                </w:r>
                <w:r w:rsidR="004A3088">
                  <w:rPr>
                    <w:rFonts w:ascii="Calibri" w:hAnsi="Calibri" w:cs="Calibri"/>
                    <w:szCs w:val="24"/>
                    <w:lang w:val="en-CA"/>
                  </w:rPr>
                  <w:t>, type and level</w:t>
                </w:r>
                <w:r w:rsidRPr="001A6D3F">
                  <w:rPr>
                    <w:rFonts w:ascii="Calibri" w:hAnsi="Calibri" w:cs="Calibri"/>
                    <w:szCs w:val="24"/>
                    <w:lang w:val="en-CA"/>
                  </w:rPr>
                  <w:t>.)</w:t>
                </w:r>
              </w:p>
            </w:tc>
            <w:sdt>
              <w:sdtPr>
                <w:rPr>
                  <w:rFonts w:ascii="Calibri" w:hAnsi="Calibri" w:cs="Calibri"/>
                  <w:szCs w:val="24"/>
                </w:rPr>
                <w:id w:val="-1272476187"/>
                <w:placeholder>
                  <w:docPart w:val="F5EF6A4836F24660930F7F583649ADEA"/>
                </w:placeholder>
                <w:showingPlcHdr/>
              </w:sdtPr>
              <w:sdtEndPr/>
              <w:sdtContent>
                <w:tc>
                  <w:tcPr>
                    <w:tcW w:w="6927" w:type="dxa"/>
                    <w:gridSpan w:val="7"/>
                    <w:vAlign w:val="top"/>
                  </w:tcPr>
                  <w:p w14:paraId="56C14E66" w14:textId="4D916EF1"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78F28458" w14:textId="77777777" w:rsidTr="00004BAF">
            <w:trPr>
              <w:jc w:val="center"/>
            </w:trPr>
            <w:tc>
              <w:tcPr>
                <w:tcW w:w="423" w:type="dxa"/>
                <w:vAlign w:val="top"/>
              </w:tcPr>
              <w:p w14:paraId="2787DE19" w14:textId="21DD4ACF"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601638087"/>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730" w:type="dxa"/>
                <w:gridSpan w:val="10"/>
                <w:vAlign w:val="top"/>
              </w:tcPr>
              <w:p w14:paraId="22603269"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On cloud-based storage or a server with appropriate security</w:t>
                </w:r>
              </w:p>
              <w:p w14:paraId="5F7AAB01" w14:textId="2F22DBBC" w:rsidR="001A6D3F" w:rsidRPr="001A6D3F" w:rsidRDefault="004A3088" w:rsidP="001A6D3F">
                <w:pPr>
                  <w:rPr>
                    <w:rFonts w:ascii="Calibri" w:hAnsi="Calibri" w:cs="Calibri"/>
                    <w:szCs w:val="24"/>
                    <w:lang w:val="en-CA"/>
                  </w:rPr>
                </w:pPr>
                <w:r w:rsidRPr="001A6D3F">
                  <w:rPr>
                    <w:rFonts w:ascii="Calibri" w:hAnsi="Calibri" w:cs="Calibri"/>
                    <w:szCs w:val="24"/>
                    <w:lang w:val="en-CA"/>
                  </w:rPr>
                  <w:t>(Provide details, including details of encryption protocol</w:t>
                </w:r>
                <w:r>
                  <w:rPr>
                    <w:rFonts w:ascii="Calibri" w:hAnsi="Calibri" w:cs="Calibri"/>
                    <w:szCs w:val="24"/>
                    <w:lang w:val="en-CA"/>
                  </w:rPr>
                  <w:t>, type and level,</w:t>
                </w:r>
                <w:r w:rsidR="001A6D3F" w:rsidRPr="001A6D3F">
                  <w:rPr>
                    <w:rFonts w:ascii="Calibri" w:hAnsi="Calibri" w:cs="Calibri"/>
                    <w:szCs w:val="24"/>
                    <w:lang w:val="en-CA"/>
                  </w:rPr>
                  <w:t xml:space="preserve"> and server location.)</w:t>
                </w:r>
              </w:p>
            </w:tc>
            <w:sdt>
              <w:sdtPr>
                <w:rPr>
                  <w:rFonts w:ascii="Calibri" w:hAnsi="Calibri" w:cs="Calibri"/>
                  <w:szCs w:val="24"/>
                </w:rPr>
                <w:id w:val="1651097700"/>
                <w:placeholder>
                  <w:docPart w:val="0DD536912C434B6885B7B9AFCB0387D1"/>
                </w:placeholder>
                <w:showingPlcHdr/>
              </w:sdtPr>
              <w:sdtEndPr/>
              <w:sdtContent>
                <w:tc>
                  <w:tcPr>
                    <w:tcW w:w="6927" w:type="dxa"/>
                    <w:gridSpan w:val="7"/>
                    <w:vAlign w:val="top"/>
                  </w:tcPr>
                  <w:p w14:paraId="7FFF1C6D" w14:textId="02089ECE"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5460C00F" w14:textId="77777777" w:rsidTr="00A51A66">
            <w:trPr>
              <w:jc w:val="center"/>
            </w:trPr>
            <w:tc>
              <w:tcPr>
                <w:tcW w:w="10080" w:type="dxa"/>
                <w:gridSpan w:val="18"/>
                <w:vAlign w:val="top"/>
              </w:tcPr>
              <w:p w14:paraId="0ACC22D3" w14:textId="3DFC5AB8" w:rsidR="001A6D3F" w:rsidRPr="001A6D3F" w:rsidRDefault="001A6D3F" w:rsidP="001A6D3F">
                <w:pPr>
                  <w:rPr>
                    <w:rFonts w:ascii="Calibri" w:hAnsi="Calibri" w:cs="Calibri"/>
                    <w:szCs w:val="24"/>
                    <w:lang w:val="en-CA"/>
                  </w:rPr>
                </w:pPr>
                <w:r w:rsidRPr="001A6D3F">
                  <w:rPr>
                    <w:rFonts w:ascii="Calibri" w:hAnsi="Calibri" w:cs="Calibri"/>
                    <w:szCs w:val="24"/>
                    <w:lang w:val="en-CA"/>
                  </w:rPr>
                  <w:t>Note: Electronic files with identifiable information may be stored on mobile devices (</w:t>
                </w:r>
                <w:r w:rsidR="004B5FC2" w:rsidRPr="001A6D3F">
                  <w:rPr>
                    <w:rFonts w:ascii="Calibri" w:hAnsi="Calibri" w:cs="Calibri"/>
                    <w:szCs w:val="24"/>
                    <w:lang w:val="en-CA"/>
                  </w:rPr>
                  <w:t>e.g.,</w:t>
                </w:r>
                <w:r w:rsidRPr="001A6D3F">
                  <w:rPr>
                    <w:rFonts w:ascii="Calibri" w:hAnsi="Calibri" w:cs="Calibri"/>
                    <w:szCs w:val="24"/>
                    <w:lang w:val="en-CA"/>
                  </w:rPr>
                  <w:t xml:space="preserve"> laptop, </w:t>
                </w:r>
                <w:r w:rsidR="004A3088">
                  <w:rPr>
                    <w:rFonts w:ascii="Calibri" w:hAnsi="Calibri" w:cs="Calibri"/>
                    <w:szCs w:val="24"/>
                    <w:lang w:val="en-CA"/>
                  </w:rPr>
                  <w:t>portable hard drive/disk</w:t>
                </w:r>
                <w:r w:rsidRPr="001A6D3F">
                  <w:rPr>
                    <w:rFonts w:ascii="Calibri" w:hAnsi="Calibri" w:cs="Calibri"/>
                    <w:szCs w:val="24"/>
                    <w:lang w:val="en-CA"/>
                  </w:rPr>
                  <w:t>, USB, tablet, digital recorder)</w:t>
                </w:r>
                <w:r w:rsidR="004A3088">
                  <w:rPr>
                    <w:rFonts w:ascii="Calibri" w:hAnsi="Calibri" w:cs="Calibri"/>
                    <w:szCs w:val="24"/>
                    <w:lang w:val="en-CA"/>
                  </w:rPr>
                  <w:t>;</w:t>
                </w:r>
                <w:r w:rsidRPr="001A6D3F">
                  <w:rPr>
                    <w:rFonts w:ascii="Calibri" w:hAnsi="Calibri" w:cs="Calibri"/>
                    <w:szCs w:val="24"/>
                    <w:lang w:val="en-CA"/>
                  </w:rPr>
                  <w:t xml:space="preserve"> </w:t>
                </w:r>
                <w:r w:rsidRPr="001A6D3F">
                  <w:rPr>
                    <w:rFonts w:ascii="Calibri" w:hAnsi="Calibri" w:cs="Calibri"/>
                    <w:b/>
                    <w:szCs w:val="24"/>
                    <w:lang w:val="en-CA"/>
                  </w:rPr>
                  <w:t>these files must be encrypted</w:t>
                </w:r>
                <w:r w:rsidRPr="001A6D3F">
                  <w:rPr>
                    <w:rFonts w:ascii="Calibri" w:hAnsi="Calibri" w:cs="Calibri"/>
                    <w:szCs w:val="24"/>
                    <w:lang w:val="en-CA"/>
                  </w:rPr>
                  <w:t xml:space="preserve"> and </w:t>
                </w:r>
                <w:r w:rsidRPr="001A6D3F">
                  <w:rPr>
                    <w:rFonts w:ascii="Calibri" w:hAnsi="Calibri" w:cs="Calibri"/>
                    <w:b/>
                    <w:szCs w:val="24"/>
                    <w:lang w:val="en-CA"/>
                  </w:rPr>
                  <w:t>password protected</w:t>
                </w:r>
                <w:r w:rsidRPr="001A6D3F">
                  <w:rPr>
                    <w:rFonts w:ascii="Calibri" w:hAnsi="Calibri" w:cs="Calibri"/>
                    <w:szCs w:val="24"/>
                    <w:lang w:val="en-CA"/>
                  </w:rPr>
                  <w:t>.</w:t>
                </w:r>
              </w:p>
            </w:tc>
          </w:tr>
          <w:tr w:rsidR="001A6D3F" w:rsidRPr="001A6D3F" w14:paraId="12F310AC" w14:textId="77777777" w:rsidTr="00004BAF">
            <w:trPr>
              <w:jc w:val="center"/>
            </w:trPr>
            <w:tc>
              <w:tcPr>
                <w:tcW w:w="423" w:type="dxa"/>
                <w:vAlign w:val="top"/>
              </w:tcPr>
              <w:p w14:paraId="1EB4DD43" w14:textId="356B27A8"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693117345"/>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2730" w:type="dxa"/>
                <w:gridSpan w:val="10"/>
                <w:vAlign w:val="top"/>
              </w:tcPr>
              <w:p w14:paraId="1B9916B4" w14:textId="3291002B" w:rsidR="001A6D3F" w:rsidRPr="001A6D3F" w:rsidRDefault="001A6D3F" w:rsidP="001A6D3F">
                <w:pPr>
                  <w:rPr>
                    <w:rFonts w:ascii="Calibri" w:hAnsi="Calibri" w:cs="Calibri"/>
                    <w:szCs w:val="24"/>
                    <w:lang w:val="en-CA"/>
                  </w:rPr>
                </w:pPr>
                <w:r w:rsidRPr="001A6D3F">
                  <w:rPr>
                    <w:rFonts w:ascii="Calibri" w:hAnsi="Calibri" w:cs="Calibri"/>
                    <w:szCs w:val="24"/>
                    <w:lang w:val="en-CA"/>
                  </w:rPr>
                  <w:t>On mobile devices</w:t>
                </w:r>
                <w:r w:rsidR="00F33187">
                  <w:rPr>
                    <w:rFonts w:ascii="Calibri" w:hAnsi="Calibri" w:cs="Calibri"/>
                    <w:szCs w:val="24"/>
                    <w:lang w:val="en-CA"/>
                  </w:rPr>
                  <w:t xml:space="preserve"> </w:t>
                </w:r>
                <w:r w:rsidRPr="001A6D3F">
                  <w:rPr>
                    <w:rFonts w:ascii="Calibri" w:hAnsi="Calibri" w:cs="Calibri"/>
                    <w:szCs w:val="24"/>
                    <w:lang w:val="en-CA"/>
                  </w:rPr>
                  <w:t>with encryption.</w:t>
                </w:r>
              </w:p>
              <w:p w14:paraId="5B08B62E" w14:textId="29087963" w:rsidR="001A6D3F" w:rsidRPr="001A6D3F" w:rsidRDefault="004A3088" w:rsidP="001A6D3F">
                <w:pPr>
                  <w:rPr>
                    <w:rFonts w:ascii="Calibri" w:hAnsi="Calibri" w:cs="Calibri"/>
                    <w:szCs w:val="24"/>
                    <w:lang w:val="en-CA"/>
                  </w:rPr>
                </w:pPr>
                <w:r w:rsidRPr="001A6D3F">
                  <w:rPr>
                    <w:rFonts w:ascii="Calibri" w:hAnsi="Calibri" w:cs="Calibri"/>
                    <w:szCs w:val="24"/>
                    <w:lang w:val="en-CA"/>
                  </w:rPr>
                  <w:t>(Provide details, including details of encryption protocol</w:t>
                </w:r>
                <w:r>
                  <w:rPr>
                    <w:rFonts w:ascii="Calibri" w:hAnsi="Calibri" w:cs="Calibri"/>
                    <w:szCs w:val="24"/>
                    <w:lang w:val="en-CA"/>
                  </w:rPr>
                  <w:t>, type and level</w:t>
                </w:r>
                <w:r w:rsidRPr="001A6D3F">
                  <w:rPr>
                    <w:rFonts w:ascii="Calibri" w:hAnsi="Calibri" w:cs="Calibri"/>
                    <w:szCs w:val="24"/>
                    <w:lang w:val="en-CA"/>
                  </w:rPr>
                  <w:t>.)</w:t>
                </w:r>
              </w:p>
            </w:tc>
            <w:sdt>
              <w:sdtPr>
                <w:rPr>
                  <w:rFonts w:ascii="Calibri" w:hAnsi="Calibri" w:cs="Calibri"/>
                  <w:szCs w:val="24"/>
                </w:rPr>
                <w:id w:val="-1876769954"/>
                <w:placeholder>
                  <w:docPart w:val="2EBE51194E724B14B489C57A04FBD378"/>
                </w:placeholder>
                <w:showingPlcHdr/>
              </w:sdtPr>
              <w:sdtEndPr/>
              <w:sdtContent>
                <w:tc>
                  <w:tcPr>
                    <w:tcW w:w="6927" w:type="dxa"/>
                    <w:gridSpan w:val="7"/>
                    <w:vAlign w:val="top"/>
                  </w:tcPr>
                  <w:p w14:paraId="7841E4CA" w14:textId="66036AA1"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61136F52" w14:textId="77777777" w:rsidTr="00A51A66">
            <w:trPr>
              <w:jc w:val="center"/>
            </w:trPr>
            <w:tc>
              <w:tcPr>
                <w:tcW w:w="10080" w:type="dxa"/>
                <w:gridSpan w:val="18"/>
                <w:vAlign w:val="top"/>
              </w:tcPr>
              <w:p w14:paraId="11D3508F" w14:textId="6F4AAD58" w:rsidR="001A6D3F" w:rsidRPr="001A6D3F" w:rsidRDefault="001A6D3F">
                <w:pPr>
                  <w:numPr>
                    <w:ilvl w:val="1"/>
                    <w:numId w:val="6"/>
                  </w:numPr>
                  <w:rPr>
                    <w:rFonts w:ascii="Calibri" w:hAnsi="Calibri" w:cs="Calibri"/>
                    <w:szCs w:val="24"/>
                    <w:lang w:val="en-CA"/>
                  </w:rPr>
                </w:pPr>
                <w:r w:rsidRPr="001A6D3F">
                  <w:rPr>
                    <w:rFonts w:ascii="Calibri" w:hAnsi="Calibri" w:cs="Calibri"/>
                    <w:szCs w:val="24"/>
                    <w:lang w:val="en-CA"/>
                  </w:rPr>
                  <w:t>How long will you keep the study data?</w:t>
                </w:r>
              </w:p>
              <w:p w14:paraId="72C628A8" w14:textId="77777777" w:rsidR="001A6D3F" w:rsidRPr="001A6D3F" w:rsidRDefault="001A6D3F" w:rsidP="001A6D3F">
                <w:pPr>
                  <w:ind w:left="720"/>
                  <w:rPr>
                    <w:rFonts w:ascii="Calibri" w:hAnsi="Calibri" w:cs="Calibri"/>
                    <w:szCs w:val="24"/>
                    <w:lang w:val="en-CA"/>
                  </w:rPr>
                </w:pPr>
                <w:r w:rsidRPr="001A6D3F">
                  <w:rPr>
                    <w:rFonts w:ascii="Calibri" w:hAnsi="Calibri" w:cs="Calibri"/>
                    <w:szCs w:val="24"/>
                    <w:lang w:val="en-CA"/>
                  </w:rPr>
                  <w:t>Note: If this study requires Health Canada approval, records must be retained for twenty-five years. For all other studies, the GCREB recommends seven years, with a minimum of one year. Sponsors and institutions may set out other requirements.</w:t>
                </w:r>
              </w:p>
              <w:p w14:paraId="3712A367" w14:textId="77777777" w:rsidR="001A6D3F" w:rsidRPr="001A6D3F" w:rsidRDefault="001A6D3F" w:rsidP="001A6D3F">
                <w:pPr>
                  <w:ind w:left="720"/>
                  <w:rPr>
                    <w:rFonts w:ascii="Calibri" w:hAnsi="Calibri" w:cs="Calibri"/>
                    <w:szCs w:val="24"/>
                    <w:lang w:val="en-CA"/>
                  </w:rPr>
                </w:pPr>
                <w:r w:rsidRPr="001A6D3F">
                  <w:rPr>
                    <w:rFonts w:ascii="Calibri" w:hAnsi="Calibri" w:cs="Calibri"/>
                    <w:szCs w:val="24"/>
                    <w:lang w:val="en-CA"/>
                  </w:rPr>
                  <w:t>You are required to destroy identifiers or links at the earliest possible time.</w:t>
                </w:r>
              </w:p>
            </w:tc>
          </w:tr>
          <w:tr w:rsidR="001A6D3F" w:rsidRPr="001A6D3F" w14:paraId="14E97F68" w14:textId="77777777" w:rsidTr="00A51A66">
            <w:trPr>
              <w:jc w:val="center"/>
            </w:trPr>
            <w:sdt>
              <w:sdtPr>
                <w:rPr>
                  <w:rFonts w:ascii="Calibri" w:hAnsi="Calibri" w:cs="Calibri"/>
                  <w:szCs w:val="24"/>
                </w:rPr>
                <w:id w:val="-190145212"/>
                <w:placeholder>
                  <w:docPart w:val="4DB30D8A42AA4A95B8DBF2330DF00B18"/>
                </w:placeholder>
                <w:showingPlcHdr/>
              </w:sdtPr>
              <w:sdtEndPr/>
              <w:sdtContent>
                <w:tc>
                  <w:tcPr>
                    <w:tcW w:w="10080" w:type="dxa"/>
                    <w:gridSpan w:val="18"/>
                    <w:vAlign w:val="top"/>
                  </w:tcPr>
                  <w:p w14:paraId="41A292E0" w14:textId="443853C8" w:rsidR="001A6D3F" w:rsidRPr="001A6D3F" w:rsidRDefault="001A6D3F" w:rsidP="001A6D3F">
                    <w:pPr>
                      <w:ind w:left="72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132F1941" w14:textId="77777777" w:rsidTr="00A51A66">
            <w:trPr>
              <w:jc w:val="center"/>
            </w:trPr>
            <w:tc>
              <w:tcPr>
                <w:tcW w:w="10080" w:type="dxa"/>
                <w:gridSpan w:val="18"/>
                <w:vAlign w:val="top"/>
              </w:tcPr>
              <w:p w14:paraId="5CC97F10" w14:textId="655134DE" w:rsidR="001A6D3F" w:rsidRPr="001A6D3F" w:rsidRDefault="001A6D3F">
                <w:pPr>
                  <w:numPr>
                    <w:ilvl w:val="1"/>
                    <w:numId w:val="6"/>
                  </w:numPr>
                  <w:rPr>
                    <w:rFonts w:ascii="Calibri" w:hAnsi="Calibri" w:cs="Calibri"/>
                    <w:szCs w:val="24"/>
                    <w:lang w:val="en-CA"/>
                  </w:rPr>
                </w:pPr>
                <w:r w:rsidRPr="001A6D3F">
                  <w:rPr>
                    <w:rFonts w:ascii="Calibri" w:hAnsi="Calibri" w:cs="Calibri"/>
                    <w:szCs w:val="24"/>
                    <w:lang w:val="en-CA"/>
                  </w:rPr>
                  <w:t>How</w:t>
                </w:r>
                <w:r w:rsidRPr="001A6D3F">
                  <w:rPr>
                    <w:rFonts w:ascii="Calibri" w:hAnsi="Calibri" w:cs="Calibri"/>
                    <w:color w:val="000000"/>
                    <w:szCs w:val="24"/>
                    <w:lang w:val="en-CA"/>
                  </w:rPr>
                  <w:t xml:space="preserve"> </w:t>
                </w:r>
                <w:r w:rsidR="004A3088">
                  <w:rPr>
                    <w:rFonts w:ascii="Calibri" w:hAnsi="Calibri" w:cs="Calibri"/>
                    <w:color w:val="000000"/>
                    <w:szCs w:val="24"/>
                    <w:lang w:val="en-CA"/>
                  </w:rPr>
                  <w:t xml:space="preserve">and when </w:t>
                </w:r>
                <w:r w:rsidRPr="001A6D3F">
                  <w:rPr>
                    <w:rFonts w:ascii="Calibri" w:hAnsi="Calibri" w:cs="Calibri"/>
                    <w:color w:val="000000"/>
                    <w:szCs w:val="24"/>
                    <w:lang w:val="en-CA"/>
                  </w:rPr>
                  <w:t xml:space="preserve">will the data be destroyed? (Include details, </w:t>
                </w:r>
                <w:r w:rsidR="004B5FC2" w:rsidRPr="001A6D3F">
                  <w:rPr>
                    <w:rFonts w:ascii="Calibri" w:hAnsi="Calibri" w:cs="Calibri"/>
                    <w:color w:val="000000"/>
                    <w:szCs w:val="24"/>
                    <w:lang w:val="en-CA"/>
                  </w:rPr>
                  <w:t>e.g.,</w:t>
                </w:r>
                <w:r w:rsidRPr="001A6D3F">
                  <w:rPr>
                    <w:rFonts w:ascii="Calibri" w:hAnsi="Calibri" w:cs="Calibri"/>
                    <w:color w:val="000000"/>
                    <w:szCs w:val="24"/>
                    <w:lang w:val="en-CA"/>
                  </w:rPr>
                  <w:t xml:space="preserve"> shredding protocol, name of overwrite software</w:t>
                </w:r>
                <w:r w:rsidR="004A3088">
                  <w:rPr>
                    <w:rFonts w:ascii="Calibri" w:hAnsi="Calibri" w:cs="Calibri"/>
                    <w:color w:val="000000"/>
                    <w:szCs w:val="24"/>
                    <w:lang w:val="en-CA"/>
                  </w:rPr>
                  <w:t>.</w:t>
                </w:r>
                <w:r w:rsidRPr="001A6D3F">
                  <w:rPr>
                    <w:rFonts w:ascii="Calibri" w:hAnsi="Calibri" w:cs="Calibri"/>
                    <w:color w:val="000000"/>
                    <w:szCs w:val="24"/>
                    <w:lang w:val="en-CA"/>
                  </w:rPr>
                  <w:t xml:space="preserve">) </w:t>
                </w:r>
              </w:p>
              <w:p w14:paraId="391C7130" w14:textId="77777777" w:rsidR="001A6D3F" w:rsidRPr="001A6D3F" w:rsidRDefault="001A6D3F" w:rsidP="001A6D3F">
                <w:pPr>
                  <w:ind w:left="720"/>
                  <w:rPr>
                    <w:rFonts w:ascii="Calibri" w:hAnsi="Calibri" w:cs="Calibri"/>
                    <w:szCs w:val="24"/>
                    <w:lang w:val="en-CA"/>
                  </w:rPr>
                </w:pPr>
                <w:r w:rsidRPr="001A6D3F">
                  <w:rPr>
                    <w:rFonts w:ascii="Calibri" w:hAnsi="Calibri" w:cs="Calibri"/>
                    <w:szCs w:val="24"/>
                    <w:lang w:val="en-CA"/>
                  </w:rPr>
                  <w:t>Note: Destroy data stored on paper or other physical formats by cross-cut shredding, pulping or burning. Destroy data stored in electronic format with overwrite software or through physical destruction of drives.</w:t>
                </w:r>
              </w:p>
            </w:tc>
          </w:tr>
          <w:tr w:rsidR="001A6D3F" w:rsidRPr="001A6D3F" w14:paraId="44476833" w14:textId="77777777" w:rsidTr="00A51A66">
            <w:trPr>
              <w:jc w:val="center"/>
            </w:trPr>
            <w:sdt>
              <w:sdtPr>
                <w:rPr>
                  <w:rFonts w:ascii="Calibri" w:hAnsi="Calibri" w:cs="Calibri"/>
                  <w:szCs w:val="24"/>
                </w:rPr>
                <w:id w:val="67543761"/>
                <w:placeholder>
                  <w:docPart w:val="37F2BEBEA8914FF5A1F283AAEB2DB149"/>
                </w:placeholder>
                <w:showingPlcHdr/>
              </w:sdtPr>
              <w:sdtEndPr/>
              <w:sdtContent>
                <w:tc>
                  <w:tcPr>
                    <w:tcW w:w="10080" w:type="dxa"/>
                    <w:gridSpan w:val="18"/>
                    <w:vAlign w:val="top"/>
                  </w:tcPr>
                  <w:p w14:paraId="10E88BC9" w14:textId="445097A4" w:rsidR="001A6D3F" w:rsidRPr="001A6D3F" w:rsidRDefault="001A6D3F" w:rsidP="001A6D3F">
                    <w:pPr>
                      <w:ind w:left="720"/>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6716A175" w14:textId="77777777" w:rsidTr="00A51A66">
            <w:trPr>
              <w:jc w:val="center"/>
            </w:trPr>
            <w:tc>
              <w:tcPr>
                <w:tcW w:w="10080" w:type="dxa"/>
                <w:gridSpan w:val="18"/>
                <w:vAlign w:val="top"/>
              </w:tcPr>
              <w:p w14:paraId="02753FA0" w14:textId="77777777" w:rsidR="001A6D3F" w:rsidRPr="001A6D3F" w:rsidRDefault="001A6D3F">
                <w:pPr>
                  <w:numPr>
                    <w:ilvl w:val="0"/>
                    <w:numId w:val="3"/>
                  </w:numPr>
                  <w:rPr>
                    <w:rFonts w:ascii="Calibri" w:hAnsi="Calibri" w:cs="Calibri"/>
                    <w:b/>
                    <w:szCs w:val="24"/>
                    <w:lang w:val="en-CA"/>
                  </w:rPr>
                </w:pPr>
                <w:r w:rsidRPr="001A6D3F">
                  <w:rPr>
                    <w:rFonts w:ascii="Calibri" w:hAnsi="Calibri" w:cs="Calibri"/>
                    <w:b/>
                    <w:szCs w:val="24"/>
                    <w:lang w:val="en-CA"/>
                  </w:rPr>
                  <w:t>Transmission or Movement of Data</w:t>
                </w:r>
              </w:p>
            </w:tc>
          </w:tr>
          <w:tr w:rsidR="001A6D3F" w:rsidRPr="001A6D3F" w14:paraId="3FFC98E2" w14:textId="77777777" w:rsidTr="00A51A66">
            <w:trPr>
              <w:trHeight w:val="3246"/>
              <w:jc w:val="center"/>
            </w:trPr>
            <w:tc>
              <w:tcPr>
                <w:tcW w:w="10080" w:type="dxa"/>
                <w:gridSpan w:val="18"/>
                <w:vAlign w:val="top"/>
              </w:tcPr>
              <w:p w14:paraId="6A3CF885" w14:textId="233BF477" w:rsidR="001A6D3F" w:rsidRPr="001A6D3F" w:rsidRDefault="001A6D3F" w:rsidP="001A6D3F">
                <w:pPr>
                  <w:rPr>
                    <w:rFonts w:ascii="Calibri" w:hAnsi="Calibri" w:cs="Calibri"/>
                    <w:szCs w:val="24"/>
                    <w:lang w:val="en-CA"/>
                  </w:rPr>
                </w:pPr>
                <w:r w:rsidRPr="001A6D3F">
                  <w:rPr>
                    <w:rFonts w:ascii="Calibri" w:hAnsi="Calibri" w:cs="Calibri"/>
                    <w:szCs w:val="24"/>
                    <w:lang w:val="en-CA"/>
                  </w:rPr>
                  <w:t>If you need to transmit or move data (</w:t>
                </w:r>
                <w:r w:rsidR="004B5FC2" w:rsidRPr="001A6D3F">
                  <w:rPr>
                    <w:rFonts w:ascii="Calibri" w:hAnsi="Calibri" w:cs="Calibri"/>
                    <w:szCs w:val="24"/>
                    <w:lang w:val="en-CA"/>
                  </w:rPr>
                  <w:t>e.g.,</w:t>
                </w:r>
                <w:r w:rsidRPr="001A6D3F">
                  <w:rPr>
                    <w:rFonts w:ascii="Calibri" w:hAnsi="Calibri" w:cs="Calibri"/>
                    <w:szCs w:val="24"/>
                    <w:lang w:val="en-CA"/>
                  </w:rPr>
                  <w:t xml:space="preserve"> to send participant data for transcription; to upload data to a central data repository; or to move data from a server or mobile device to a local device, or from one location to another) you must ensure that mechanisms are in place to ensure data security, confidentiality and anonymity.</w:t>
                </w:r>
              </w:p>
              <w:p w14:paraId="4016F031"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Identifying and/or identifiable personal information, especially Personal Health Information (PHI), must not be transmitted by email or transported on a portable device unless it is encrypted.</w:t>
                </w:r>
              </w:p>
              <w:p w14:paraId="4B095487" w14:textId="03B112DB" w:rsidR="001A6D3F" w:rsidRPr="001A6D3F" w:rsidRDefault="001A6D3F" w:rsidP="001A6D3F">
                <w:pPr>
                  <w:rPr>
                    <w:rFonts w:ascii="Calibri" w:hAnsi="Calibri" w:cs="Calibri"/>
                    <w:szCs w:val="24"/>
                    <w:lang w:val="en-CA"/>
                  </w:rPr>
                </w:pPr>
                <w:r w:rsidRPr="001A6D3F">
                  <w:rPr>
                    <w:rFonts w:ascii="Calibri" w:hAnsi="Calibri" w:cs="Calibri"/>
                    <w:szCs w:val="24"/>
                    <w:lang w:val="en-CA"/>
                  </w:rPr>
                  <w:t xml:space="preserve">If research data will be </w:t>
                </w:r>
                <w:r w:rsidR="004A3088">
                  <w:rPr>
                    <w:rFonts w:ascii="Calibri" w:hAnsi="Calibri" w:cs="Calibri"/>
                    <w:szCs w:val="24"/>
                    <w:lang w:val="en-CA"/>
                  </w:rPr>
                  <w:t>uploaded, downloaded or stored on servers</w:t>
                </w:r>
                <w:r w:rsidRPr="001A6D3F">
                  <w:rPr>
                    <w:rFonts w:ascii="Calibri" w:hAnsi="Calibri" w:cs="Calibri"/>
                    <w:szCs w:val="24"/>
                    <w:lang w:val="en-CA"/>
                  </w:rPr>
                  <w:t xml:space="preserve"> (</w:t>
                </w:r>
                <w:r w:rsidR="004B5FC2" w:rsidRPr="001A6D3F">
                  <w:rPr>
                    <w:rFonts w:ascii="Calibri" w:hAnsi="Calibri" w:cs="Calibri"/>
                    <w:szCs w:val="24"/>
                    <w:lang w:val="en-CA"/>
                  </w:rPr>
                  <w:t>e.g.,</w:t>
                </w:r>
                <w:r w:rsidRPr="001A6D3F">
                  <w:rPr>
                    <w:rFonts w:ascii="Calibri" w:hAnsi="Calibri" w:cs="Calibri"/>
                    <w:szCs w:val="24"/>
                    <w:lang w:val="en-CA"/>
                  </w:rPr>
                  <w:t xml:space="preserve"> data collected through online surveys or stored using cloud computing), it may be subject to data surveillance laws in the country where the server’s data centre is located. For example, data uploaded to American servers may be open to access by American regulatory bodies under the U.S. Patriot Act. When using servers located outside of Canada, researchers must inform study participants of this possibility.</w:t>
                </w:r>
              </w:p>
            </w:tc>
          </w:tr>
          <w:tr w:rsidR="001A6D3F" w:rsidRPr="001A6D3F" w14:paraId="07D2C805" w14:textId="77777777" w:rsidTr="00004BAF">
            <w:trPr>
              <w:trHeight w:val="663"/>
              <w:jc w:val="center"/>
            </w:trPr>
            <w:tc>
              <w:tcPr>
                <w:tcW w:w="8827" w:type="dxa"/>
                <w:gridSpan w:val="17"/>
                <w:vAlign w:val="top"/>
              </w:tcPr>
              <w:p w14:paraId="5881E7C6" w14:textId="6B1F0C61" w:rsidR="001A6D3F" w:rsidRPr="001A6D3F" w:rsidRDefault="001A6D3F">
                <w:pPr>
                  <w:numPr>
                    <w:ilvl w:val="1"/>
                    <w:numId w:val="21"/>
                  </w:numPr>
                  <w:rPr>
                    <w:rFonts w:ascii="Calibri" w:hAnsi="Calibri" w:cs="Calibri"/>
                    <w:szCs w:val="24"/>
                    <w:lang w:val="en-CA"/>
                  </w:rPr>
                </w:pPr>
                <w:r w:rsidRPr="001A6D3F">
                  <w:rPr>
                    <w:rFonts w:ascii="Calibri" w:hAnsi="Calibri" w:cs="Calibri"/>
                    <w:szCs w:val="24"/>
                    <w:lang w:val="en-CA"/>
                  </w:rPr>
                  <w:t>Will you be transmitting (</w:t>
                </w:r>
                <w:r w:rsidR="004B5FC2" w:rsidRPr="001A6D3F">
                  <w:rPr>
                    <w:rFonts w:ascii="Calibri" w:hAnsi="Calibri" w:cs="Calibri"/>
                    <w:szCs w:val="24"/>
                    <w:lang w:val="en-CA"/>
                  </w:rPr>
                  <w:t>e.g.,</w:t>
                </w:r>
                <w:r w:rsidRPr="001A6D3F">
                  <w:rPr>
                    <w:rFonts w:ascii="Calibri" w:hAnsi="Calibri" w:cs="Calibri"/>
                    <w:szCs w:val="24"/>
                    <w:lang w:val="en-CA"/>
                  </w:rPr>
                  <w:t xml:space="preserve"> uploading/downloading or emailing) or moving data? (If </w:t>
                </w:r>
                <w:r w:rsidRPr="001A6D3F">
                  <w:rPr>
                    <w:rFonts w:ascii="Calibri" w:hAnsi="Calibri" w:cs="Calibri"/>
                    <w:b/>
                    <w:szCs w:val="24"/>
                    <w:lang w:val="en-CA"/>
                  </w:rPr>
                  <w:t>“Yes”</w:t>
                </w:r>
                <w:r w:rsidRPr="001A6D3F">
                  <w:rPr>
                    <w:rFonts w:ascii="Calibri" w:hAnsi="Calibri" w:cs="Calibri"/>
                    <w:szCs w:val="24"/>
                    <w:lang w:val="en-CA"/>
                  </w:rPr>
                  <w:t>, indicate how you are doing so and provide details regarding data security below.)</w:t>
                </w:r>
              </w:p>
            </w:tc>
            <w:tc>
              <w:tcPr>
                <w:tcW w:w="1253" w:type="dxa"/>
                <w:vAlign w:val="top"/>
              </w:tcPr>
              <w:sdt>
                <w:sdtPr>
                  <w:rPr>
                    <w:rFonts w:ascii="Calibri" w:hAnsi="Calibri" w:cs="Calibri"/>
                    <w:szCs w:val="24"/>
                  </w:rPr>
                  <w:alias w:val="Yes/No"/>
                  <w:tag w:val="Yes/No"/>
                  <w:id w:val="189578944"/>
                  <w:placeholder>
                    <w:docPart w:val="99679E1171B9464DBA7488ED5D68A1B2"/>
                  </w:placeholder>
                  <w:showingPlcHdr/>
                  <w:dropDownList>
                    <w:listItem w:displayText="Yes" w:value="Yes"/>
                    <w:listItem w:displayText="No" w:value="No"/>
                  </w:dropDownList>
                </w:sdtPr>
                <w:sdtEndPr>
                  <w:rPr>
                    <w:lang w:val="en-CA"/>
                  </w:rPr>
                </w:sdtEndPr>
                <w:sdtContent>
                  <w:p w14:paraId="0AA57053" w14:textId="6E9C1B83" w:rsidR="001A6D3F" w:rsidRPr="001A6D3F" w:rsidRDefault="001A6D3F" w:rsidP="001A6D3F">
                    <w:pPr>
                      <w:rPr>
                        <w:rFonts w:ascii="Calibri" w:hAnsi="Calibri" w:cs="Calibri"/>
                        <w:szCs w:val="24"/>
                        <w:bdr w:val="single" w:sz="4" w:space="0" w:color="auto"/>
                        <w:lang w:val="en-CA"/>
                      </w:rPr>
                    </w:pPr>
                    <w:r w:rsidRPr="001A6D3F">
                      <w:rPr>
                        <w:rFonts w:ascii="Calibri" w:hAnsi="Calibri" w:cs="Calibri"/>
                        <w:color w:val="808080"/>
                        <w:szCs w:val="24"/>
                        <w:lang w:val="en-CA"/>
                      </w:rPr>
                      <w:t>Choose Yes or No.</w:t>
                    </w:r>
                  </w:p>
                </w:sdtContent>
              </w:sdt>
            </w:tc>
          </w:tr>
          <w:tr w:rsidR="001A6D3F" w:rsidRPr="001A6D3F" w14:paraId="2D1F9651" w14:textId="77777777" w:rsidTr="00004BAF">
            <w:trPr>
              <w:jc w:val="center"/>
            </w:trPr>
            <w:tc>
              <w:tcPr>
                <w:tcW w:w="3730" w:type="dxa"/>
                <w:gridSpan w:val="13"/>
                <w:vAlign w:val="top"/>
              </w:tcPr>
              <w:p w14:paraId="3C500D35" w14:textId="77777777" w:rsidR="001A6D3F" w:rsidRPr="001A6D3F" w:rsidRDefault="001A6D3F" w:rsidP="001A6D3F">
                <w:pPr>
                  <w:rPr>
                    <w:rFonts w:ascii="Calibri" w:hAnsi="Calibri" w:cs="Calibri"/>
                    <w:szCs w:val="24"/>
                    <w:u w:val="single"/>
                    <w:lang w:val="en-CA"/>
                  </w:rPr>
                </w:pPr>
                <w:r w:rsidRPr="001A6D3F">
                  <w:rPr>
                    <w:rFonts w:ascii="Calibri" w:hAnsi="Calibri" w:cs="Calibri"/>
                    <w:b/>
                    <w:szCs w:val="24"/>
                    <w:u w:val="single"/>
                    <w:lang w:val="en-CA"/>
                  </w:rPr>
                  <w:t>Transmission/Transportation Method</w:t>
                </w:r>
              </w:p>
            </w:tc>
            <w:tc>
              <w:tcPr>
                <w:tcW w:w="6350" w:type="dxa"/>
                <w:gridSpan w:val="5"/>
                <w:vAlign w:val="top"/>
              </w:tcPr>
              <w:p w14:paraId="6617763B" w14:textId="77777777" w:rsidR="001A6D3F" w:rsidRPr="001A6D3F" w:rsidRDefault="001A6D3F" w:rsidP="001A6D3F">
                <w:pPr>
                  <w:rPr>
                    <w:rFonts w:ascii="Calibri" w:hAnsi="Calibri" w:cs="Calibri"/>
                    <w:b/>
                    <w:szCs w:val="24"/>
                    <w:u w:val="single"/>
                    <w:lang w:val="en-CA"/>
                  </w:rPr>
                </w:pPr>
                <w:r w:rsidRPr="001A6D3F">
                  <w:rPr>
                    <w:rFonts w:ascii="Calibri" w:hAnsi="Calibri" w:cs="Calibri"/>
                    <w:b/>
                    <w:szCs w:val="24"/>
                    <w:u w:val="single"/>
                    <w:lang w:val="en-CA"/>
                  </w:rPr>
                  <w:t>Provide details:</w:t>
                </w:r>
              </w:p>
            </w:tc>
          </w:tr>
          <w:tr w:rsidR="001A6D3F" w:rsidRPr="001A6D3F" w14:paraId="348C8588" w14:textId="77777777" w:rsidTr="00004BAF">
            <w:trPr>
              <w:trHeight w:val="276"/>
              <w:jc w:val="center"/>
            </w:trPr>
            <w:tc>
              <w:tcPr>
                <w:tcW w:w="423" w:type="dxa"/>
                <w:vAlign w:val="top"/>
              </w:tcPr>
              <w:p w14:paraId="2FD675F2" w14:textId="1F98BC28"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343009179"/>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3307" w:type="dxa"/>
                <w:gridSpan w:val="12"/>
                <w:vAlign w:val="top"/>
              </w:tcPr>
              <w:p w14:paraId="51779A8E"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Email. Provide details, including details of encryption and password protection protocol:</w:t>
                </w:r>
              </w:p>
            </w:tc>
            <w:sdt>
              <w:sdtPr>
                <w:rPr>
                  <w:rFonts w:ascii="Calibri" w:hAnsi="Calibri" w:cs="Calibri"/>
                  <w:szCs w:val="24"/>
                </w:rPr>
                <w:id w:val="-2054453831"/>
                <w:placeholder>
                  <w:docPart w:val="E1F9EA329D4E4FFE847488520750C893"/>
                </w:placeholder>
                <w:showingPlcHdr/>
              </w:sdtPr>
              <w:sdtEndPr/>
              <w:sdtContent>
                <w:tc>
                  <w:tcPr>
                    <w:tcW w:w="6350" w:type="dxa"/>
                    <w:gridSpan w:val="5"/>
                    <w:vAlign w:val="top"/>
                  </w:tcPr>
                  <w:p w14:paraId="74712B06" w14:textId="191C9A18"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2E85A0A6" w14:textId="77777777" w:rsidTr="00004BAF">
            <w:trPr>
              <w:jc w:val="center"/>
            </w:trPr>
            <w:tc>
              <w:tcPr>
                <w:tcW w:w="423" w:type="dxa"/>
                <w:vAlign w:val="top"/>
              </w:tcPr>
              <w:p w14:paraId="0DEB9218" w14:textId="691C7636"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653901957"/>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3307" w:type="dxa"/>
                <w:gridSpan w:val="12"/>
                <w:vAlign w:val="top"/>
              </w:tcPr>
              <w:p w14:paraId="21505479"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Upload/download to/from a computer, server or cloud-based storage. Provide details, including details of encryption protocol and server location:</w:t>
                </w:r>
              </w:p>
            </w:tc>
            <w:sdt>
              <w:sdtPr>
                <w:rPr>
                  <w:rFonts w:ascii="Calibri" w:hAnsi="Calibri" w:cs="Calibri"/>
                  <w:szCs w:val="24"/>
                </w:rPr>
                <w:id w:val="-510446080"/>
                <w:placeholder>
                  <w:docPart w:val="5EEC7534F102430AAEB3A2B503123164"/>
                </w:placeholder>
                <w:showingPlcHdr/>
              </w:sdtPr>
              <w:sdtEndPr>
                <w:rPr>
                  <w:lang w:val="en-CA"/>
                </w:rPr>
              </w:sdtEndPr>
              <w:sdtContent>
                <w:tc>
                  <w:tcPr>
                    <w:tcW w:w="6350" w:type="dxa"/>
                    <w:gridSpan w:val="5"/>
                    <w:vAlign w:val="top"/>
                  </w:tcPr>
                  <w:p w14:paraId="21C570D0" w14:textId="242C538E"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43D0CF93" w14:textId="77777777" w:rsidTr="00004BAF">
            <w:trPr>
              <w:jc w:val="center"/>
            </w:trPr>
            <w:tc>
              <w:tcPr>
                <w:tcW w:w="423" w:type="dxa"/>
                <w:vAlign w:val="top"/>
              </w:tcPr>
              <w:p w14:paraId="5770C5E9" w14:textId="569B66F4"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011447394"/>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3307" w:type="dxa"/>
                <w:gridSpan w:val="12"/>
                <w:vAlign w:val="top"/>
              </w:tcPr>
              <w:p w14:paraId="1C657209" w14:textId="69054752" w:rsidR="001A6D3F" w:rsidRPr="001A6D3F" w:rsidRDefault="001A6D3F" w:rsidP="001A6D3F">
                <w:pPr>
                  <w:rPr>
                    <w:rFonts w:ascii="Calibri" w:hAnsi="Calibri" w:cs="Calibri"/>
                    <w:szCs w:val="24"/>
                    <w:lang w:val="en-CA"/>
                  </w:rPr>
                </w:pPr>
                <w:r w:rsidRPr="001A6D3F">
                  <w:rPr>
                    <w:rFonts w:ascii="Calibri" w:hAnsi="Calibri" w:cs="Calibri"/>
                    <w:szCs w:val="24"/>
                    <w:lang w:val="en-CA"/>
                  </w:rPr>
                  <w:t>Transport via encrypted and password-protected portable device (</w:t>
                </w:r>
                <w:r w:rsidR="004B5FC2" w:rsidRPr="001A6D3F">
                  <w:rPr>
                    <w:rFonts w:ascii="Calibri" w:hAnsi="Calibri" w:cs="Calibri"/>
                    <w:szCs w:val="24"/>
                    <w:lang w:val="en-CA"/>
                  </w:rPr>
                  <w:t>e.g.,</w:t>
                </w:r>
                <w:r w:rsidRPr="001A6D3F">
                  <w:rPr>
                    <w:rFonts w:ascii="Calibri" w:hAnsi="Calibri" w:cs="Calibri"/>
                    <w:szCs w:val="24"/>
                    <w:lang w:val="en-CA"/>
                  </w:rPr>
                  <w:t xml:space="preserve"> laptop, </w:t>
                </w:r>
                <w:r w:rsidR="004A3088">
                  <w:rPr>
                    <w:rFonts w:ascii="Calibri" w:hAnsi="Calibri" w:cs="Calibri"/>
                    <w:szCs w:val="24"/>
                    <w:lang w:val="en-CA"/>
                  </w:rPr>
                  <w:t>portable hard drive/disk</w:t>
                </w:r>
                <w:r w:rsidRPr="001A6D3F">
                  <w:rPr>
                    <w:rFonts w:ascii="Calibri" w:hAnsi="Calibri" w:cs="Calibri"/>
                    <w:szCs w:val="24"/>
                    <w:lang w:val="en-CA"/>
                  </w:rPr>
                  <w:t>, USB, tablet, digital recorder). Provide details, including details of encryption protocol:</w:t>
                </w:r>
              </w:p>
            </w:tc>
            <w:sdt>
              <w:sdtPr>
                <w:rPr>
                  <w:rFonts w:ascii="Calibri" w:hAnsi="Calibri" w:cs="Calibri"/>
                  <w:szCs w:val="24"/>
                </w:rPr>
                <w:id w:val="156900414"/>
                <w:placeholder>
                  <w:docPart w:val="DEA886152CDF4A52AFD3F237C7DABD3D"/>
                </w:placeholder>
                <w:showingPlcHdr/>
              </w:sdtPr>
              <w:sdtEndPr>
                <w:rPr>
                  <w:lang w:val="en-CA"/>
                </w:rPr>
              </w:sdtEndPr>
              <w:sdtContent>
                <w:tc>
                  <w:tcPr>
                    <w:tcW w:w="6350" w:type="dxa"/>
                    <w:gridSpan w:val="5"/>
                    <w:vAlign w:val="top"/>
                  </w:tcPr>
                  <w:p w14:paraId="7AD47671" w14:textId="25B2777E"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3513BCAF" w14:textId="77777777" w:rsidTr="00004BAF">
            <w:trPr>
              <w:jc w:val="center"/>
            </w:trPr>
            <w:tc>
              <w:tcPr>
                <w:tcW w:w="423" w:type="dxa"/>
                <w:vAlign w:val="top"/>
              </w:tcPr>
              <w:p w14:paraId="3CB8246D" w14:textId="67B80B54"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473437144"/>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3307" w:type="dxa"/>
                <w:gridSpan w:val="12"/>
                <w:vAlign w:val="top"/>
              </w:tcPr>
              <w:p w14:paraId="7F5A4442"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Private Courier (Note: Delivery must be traceable.)</w:t>
                </w:r>
              </w:p>
            </w:tc>
            <w:sdt>
              <w:sdtPr>
                <w:rPr>
                  <w:rFonts w:ascii="Calibri" w:hAnsi="Calibri" w:cs="Calibri"/>
                  <w:szCs w:val="24"/>
                </w:rPr>
                <w:id w:val="1608395553"/>
                <w:placeholder>
                  <w:docPart w:val="24B76CAD91044F3E86310D8051027311"/>
                </w:placeholder>
                <w:showingPlcHdr/>
              </w:sdtPr>
              <w:sdtEndPr>
                <w:rPr>
                  <w:lang w:val="en-CA"/>
                </w:rPr>
              </w:sdtEndPr>
              <w:sdtContent>
                <w:tc>
                  <w:tcPr>
                    <w:tcW w:w="6350" w:type="dxa"/>
                    <w:gridSpan w:val="5"/>
                    <w:vAlign w:val="top"/>
                  </w:tcPr>
                  <w:p w14:paraId="44F98FF0" w14:textId="40313802"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1A6D3F" w:rsidRPr="001A6D3F" w14:paraId="0C23B741" w14:textId="77777777" w:rsidTr="00004BAF">
            <w:trPr>
              <w:jc w:val="center"/>
            </w:trPr>
            <w:tc>
              <w:tcPr>
                <w:tcW w:w="423" w:type="dxa"/>
                <w:vAlign w:val="top"/>
              </w:tcPr>
              <w:p w14:paraId="513A5EE3" w14:textId="35C92644"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809692518"/>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3307" w:type="dxa"/>
                <w:gridSpan w:val="12"/>
                <w:vAlign w:val="top"/>
              </w:tcPr>
              <w:p w14:paraId="47571816"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Canada Post (Note: Regular mail may not be used. Delivery must be traceable.)</w:t>
                </w:r>
              </w:p>
            </w:tc>
            <w:sdt>
              <w:sdtPr>
                <w:rPr>
                  <w:rFonts w:ascii="Calibri" w:hAnsi="Calibri" w:cs="Calibri"/>
                  <w:szCs w:val="24"/>
                </w:rPr>
                <w:id w:val="-958956679"/>
                <w:placeholder>
                  <w:docPart w:val="E9392ED37D6E4345A207FC5516B6F651"/>
                </w:placeholder>
                <w:showingPlcHdr/>
              </w:sdtPr>
              <w:sdtEndPr>
                <w:rPr>
                  <w:lang w:val="en-CA"/>
                </w:rPr>
              </w:sdtEndPr>
              <w:sdtContent>
                <w:tc>
                  <w:tcPr>
                    <w:tcW w:w="6350" w:type="dxa"/>
                    <w:gridSpan w:val="5"/>
                    <w:vAlign w:val="top"/>
                  </w:tcPr>
                  <w:p w14:paraId="7343D3DD" w14:textId="6345802F"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sdt>
            <w:sdtPr>
              <w:rPr>
                <w:rFonts w:ascii="Calibri" w:hAnsi="Calibri" w:cs="Calibri"/>
                <w:szCs w:val="24"/>
                <w:lang w:val="en-CA"/>
              </w:rPr>
              <w:id w:val="-402072378"/>
              <w:lock w:val="contentLocked"/>
              <w15:repeatingSection/>
            </w:sdtPr>
            <w:sdtEndPr/>
            <w:sdtContent>
              <w:sdt>
                <w:sdtPr>
                  <w:rPr>
                    <w:rFonts w:ascii="Calibri" w:hAnsi="Calibri" w:cs="Calibri"/>
                    <w:szCs w:val="24"/>
                    <w:lang w:val="en-CA"/>
                  </w:rPr>
                  <w:id w:val="1278912936"/>
                  <w:lock w:val="contentLocked"/>
                  <w:placeholder>
                    <w:docPart w:val="BCFEFE8DB3D842D0BC3D4DCFC53FA186"/>
                  </w:placeholder>
                  <w15:repeatingSectionItem/>
                </w:sdtPr>
                <w:sdtEndPr/>
                <w:sdtContent>
                  <w:tr w:rsidR="001A6D3F" w:rsidRPr="001A6D3F" w14:paraId="2232C4E0" w14:textId="77777777" w:rsidTr="00004BAF">
                    <w:trPr>
                      <w:jc w:val="center"/>
                    </w:trPr>
                    <w:tc>
                      <w:tcPr>
                        <w:tcW w:w="423" w:type="dxa"/>
                        <w:vAlign w:val="top"/>
                      </w:tcPr>
                      <w:p w14:paraId="5139F6BA" w14:textId="77777777" w:rsidR="001A6D3F" w:rsidRPr="001A6D3F" w:rsidRDefault="005F0EDB" w:rsidP="001A6D3F">
                        <w:pPr>
                          <w:jc w:val="right"/>
                          <w:rPr>
                            <w:rFonts w:ascii="Calibri" w:hAnsi="Calibri" w:cs="Calibri"/>
                            <w:szCs w:val="24"/>
                            <w:lang w:val="en-CA"/>
                          </w:rPr>
                        </w:pPr>
                        <w:sdt>
                          <w:sdtPr>
                            <w:rPr>
                              <w:rFonts w:ascii="Calibri" w:hAnsi="Calibri" w:cs="Calibri"/>
                              <w:szCs w:val="24"/>
                              <w:lang w:val="en-CA"/>
                            </w:rPr>
                            <w:id w:val="1206828573"/>
                            <w14:checkbox>
                              <w14:checked w14:val="0"/>
                              <w14:checkedState w14:val="2612" w14:font="MS Gothic"/>
                              <w14:uncheckedState w14:val="2610" w14:font="MS Gothic"/>
                            </w14:checkbox>
                          </w:sdtPr>
                          <w:sdtEndPr/>
                          <w:sdtContent>
                            <w:r w:rsidR="001A6D3F" w:rsidRPr="001A6D3F">
                              <w:rPr>
                                <w:rFonts w:ascii="Segoe UI Symbol" w:hAnsi="Segoe UI Symbol" w:cs="Segoe UI Symbol"/>
                                <w:szCs w:val="24"/>
                                <w:lang w:val="en-CA"/>
                              </w:rPr>
                              <w:t>☐</w:t>
                            </w:r>
                          </w:sdtContent>
                        </w:sdt>
                      </w:p>
                    </w:tc>
                    <w:tc>
                      <w:tcPr>
                        <w:tcW w:w="3307" w:type="dxa"/>
                        <w:gridSpan w:val="12"/>
                        <w:vAlign w:val="top"/>
                      </w:tcPr>
                      <w:p w14:paraId="37BB2DAA" w14:textId="77777777" w:rsidR="001A6D3F" w:rsidRPr="001A6D3F" w:rsidRDefault="001A6D3F" w:rsidP="001A6D3F">
                        <w:pPr>
                          <w:rPr>
                            <w:rFonts w:ascii="Calibri" w:hAnsi="Calibri" w:cs="Calibri"/>
                            <w:szCs w:val="24"/>
                            <w:lang w:val="en-CA"/>
                          </w:rPr>
                        </w:pPr>
                        <w:r w:rsidRPr="001A6D3F">
                          <w:rPr>
                            <w:rFonts w:ascii="Calibri" w:hAnsi="Calibri" w:cs="Calibri"/>
                            <w:szCs w:val="24"/>
                            <w:lang w:val="en-CA"/>
                          </w:rPr>
                          <w:t>Other (specify):</w:t>
                        </w:r>
                      </w:p>
                      <w:sdt>
                        <w:sdtPr>
                          <w:rPr>
                            <w:rFonts w:ascii="Calibri" w:hAnsi="Calibri" w:cs="Calibri"/>
                            <w:szCs w:val="24"/>
                            <w:lang w:val="en-CA"/>
                          </w:rPr>
                          <w:id w:val="1373495456"/>
                          <w:placeholder>
                            <w:docPart w:val="D0380511216C494088C140861F336B29"/>
                          </w:placeholder>
                          <w:showingPlcHdr/>
                        </w:sdtPr>
                        <w:sdtEndPr/>
                        <w:sdtContent>
                          <w:p w14:paraId="22D3A269" w14:textId="77777777" w:rsidR="001A6D3F" w:rsidRPr="001A6D3F" w:rsidRDefault="001A6D3F" w:rsidP="001A6D3F">
                            <w:pPr>
                              <w:rPr>
                                <w:rFonts w:ascii="Calibri" w:hAnsi="Calibri" w:cs="Calibri"/>
                                <w:szCs w:val="24"/>
                                <w:lang w:val="en-CA"/>
                              </w:rPr>
                            </w:pPr>
                            <w:r w:rsidRPr="001A6D3F">
                              <w:rPr>
                                <w:color w:val="808080"/>
                              </w:rPr>
                              <w:t>Click or tap here to enter text.</w:t>
                            </w:r>
                          </w:p>
                        </w:sdtContent>
                      </w:sdt>
                    </w:tc>
                    <w:sdt>
                      <w:sdtPr>
                        <w:rPr>
                          <w:rFonts w:ascii="Calibri" w:hAnsi="Calibri" w:cs="Calibri"/>
                          <w:szCs w:val="24"/>
                        </w:rPr>
                        <w:id w:val="-936912633"/>
                        <w:placeholder>
                          <w:docPart w:val="76776A90B93448EAA30485CD83B4B6D9"/>
                        </w:placeholder>
                        <w:showingPlcHdr/>
                      </w:sdtPr>
                      <w:sdtEndPr>
                        <w:rPr>
                          <w:lang w:val="en-CA"/>
                        </w:rPr>
                      </w:sdtEndPr>
                      <w:sdtContent>
                        <w:tc>
                          <w:tcPr>
                            <w:tcW w:w="6350" w:type="dxa"/>
                            <w:gridSpan w:val="5"/>
                            <w:vAlign w:val="top"/>
                          </w:tcPr>
                          <w:p w14:paraId="2C0A4CD8" w14:textId="6B9F5EB5" w:rsidR="001A6D3F" w:rsidRPr="001A6D3F" w:rsidRDefault="001A6D3F" w:rsidP="001A6D3F">
                            <w:pPr>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sdtContent>
              </w:sdt>
            </w:sdtContent>
          </w:sdt>
          <w:tr w:rsidR="001A6D3F" w:rsidRPr="001A6D3F" w14:paraId="40BD8F60" w14:textId="77777777" w:rsidTr="00A51A66">
            <w:trPr>
              <w:jc w:val="center"/>
            </w:trPr>
            <w:tc>
              <w:tcPr>
                <w:tcW w:w="10080" w:type="dxa"/>
                <w:gridSpan w:val="18"/>
                <w:vAlign w:val="top"/>
              </w:tcPr>
              <w:p w14:paraId="10B78704" w14:textId="77777777" w:rsidR="001A6D3F" w:rsidRPr="001A6D3F" w:rsidRDefault="001A6D3F">
                <w:pPr>
                  <w:numPr>
                    <w:ilvl w:val="0"/>
                    <w:numId w:val="3"/>
                  </w:numPr>
                  <w:rPr>
                    <w:rFonts w:ascii="Calibri" w:hAnsi="Calibri" w:cs="Calibri"/>
                    <w:b/>
                    <w:szCs w:val="24"/>
                    <w:lang w:val="en-CA"/>
                  </w:rPr>
                </w:pPr>
                <w:r w:rsidRPr="001A6D3F">
                  <w:rPr>
                    <w:rFonts w:ascii="Calibri" w:hAnsi="Calibri" w:cs="Calibri"/>
                    <w:b/>
                    <w:szCs w:val="24"/>
                    <w:lang w:val="en-CA"/>
                  </w:rPr>
                  <w:t>Others’ Access to Data</w:t>
                </w:r>
              </w:p>
              <w:p w14:paraId="6BC35C6C" w14:textId="6ADF959B" w:rsidR="001A6D3F" w:rsidRPr="001A6D3F" w:rsidRDefault="001A6D3F" w:rsidP="001A6D3F">
                <w:pPr>
                  <w:rPr>
                    <w:rFonts w:ascii="Calibri" w:hAnsi="Calibri" w:cs="Calibri"/>
                    <w:szCs w:val="24"/>
                    <w:lang w:val="en-CA"/>
                  </w:rPr>
                </w:pPr>
                <w:r w:rsidRPr="001A6D3F">
                  <w:rPr>
                    <w:rFonts w:ascii="Calibri" w:hAnsi="Calibri" w:cs="Calibri"/>
                    <w:szCs w:val="24"/>
                    <w:lang w:val="en-CA"/>
                  </w:rPr>
                  <w:t xml:space="preserve">Please list the names and affiliations of persons outside of your research team who will have access to the data. </w:t>
                </w:r>
                <w:r w:rsidRPr="001A6D3F">
                  <w:rPr>
                    <w:rFonts w:ascii="Calibri" w:hAnsi="Calibri" w:cs="Calibri"/>
                    <w:i/>
                    <w:szCs w:val="24"/>
                    <w:lang w:val="en-CA"/>
                  </w:rPr>
                  <w:t>(Click</w:t>
                </w:r>
                <w:r w:rsidRPr="001A6D3F">
                  <w:rPr>
                    <w:rFonts w:ascii="Calibri" w:hAnsi="Calibri" w:cs="Calibri"/>
                    <w:b/>
                    <w:i/>
                    <w:szCs w:val="24"/>
                    <w:lang w:val="en-CA"/>
                  </w:rPr>
                  <w:t xml:space="preserve"> </w:t>
                </w:r>
                <w:r w:rsidRPr="001A6D3F">
                  <w:rPr>
                    <w:rFonts w:ascii="Calibri" w:hAnsi="Calibri" w:cs="Calibri"/>
                    <w:b/>
                    <w:i/>
                    <w:color w:val="004B87" w:themeColor="accent1"/>
                    <w:szCs w:val="24"/>
                    <w:lang w:val="en-CA"/>
                  </w:rPr>
                  <w:t>+</w:t>
                </w:r>
                <w:r w:rsidRPr="001A6D3F">
                  <w:rPr>
                    <w:rFonts w:ascii="Calibri" w:hAnsi="Calibri" w:cs="Calibri"/>
                    <w:i/>
                    <w:color w:val="004B87" w:themeColor="accent1"/>
                    <w:szCs w:val="24"/>
                    <w:lang w:val="en-CA"/>
                  </w:rPr>
                  <w:t xml:space="preserve"> </w:t>
                </w:r>
                <w:r w:rsidRPr="001A6D3F">
                  <w:rPr>
                    <w:rFonts w:ascii="Calibri" w:hAnsi="Calibri" w:cs="Calibri"/>
                    <w:i/>
                    <w:szCs w:val="24"/>
                    <w:lang w:val="en-CA"/>
                  </w:rPr>
                  <w:t>to add rows)</w:t>
                </w:r>
              </w:p>
            </w:tc>
          </w:tr>
          <w:tr w:rsidR="008207B6" w:rsidRPr="001A6D3F" w14:paraId="1FFE38BB" w14:textId="77777777" w:rsidTr="00004BAF">
            <w:trPr>
              <w:trHeight w:val="933"/>
              <w:jc w:val="center"/>
            </w:trPr>
            <w:tc>
              <w:tcPr>
                <w:tcW w:w="2315" w:type="dxa"/>
                <w:gridSpan w:val="8"/>
                <w:vAlign w:val="top"/>
              </w:tcPr>
              <w:p w14:paraId="4ADE6E82" w14:textId="5715BC4B" w:rsidR="008207B6" w:rsidRDefault="008207B6" w:rsidP="008207B6">
                <w:pPr>
                  <w:rPr>
                    <w:rFonts w:ascii="Calibri" w:hAnsi="Calibri" w:cs="Calibri"/>
                    <w:szCs w:val="24"/>
                  </w:rPr>
                </w:pPr>
                <w:r w:rsidRPr="001A6D3F">
                  <w:rPr>
                    <w:rFonts w:ascii="Calibri" w:hAnsi="Calibri" w:cs="Calibri"/>
                    <w:b/>
                    <w:szCs w:val="24"/>
                    <w:u w:val="single"/>
                  </w:rPr>
                  <w:t>Name</w:t>
                </w:r>
              </w:p>
            </w:tc>
            <w:tc>
              <w:tcPr>
                <w:tcW w:w="4104" w:type="dxa"/>
                <w:gridSpan w:val="6"/>
                <w:vAlign w:val="top"/>
              </w:tcPr>
              <w:p w14:paraId="5242570E" w14:textId="2EEF28B7" w:rsidR="008207B6" w:rsidRDefault="008207B6" w:rsidP="008207B6">
                <w:pPr>
                  <w:rPr>
                    <w:rFonts w:ascii="Calibri" w:hAnsi="Calibri" w:cs="Calibri"/>
                    <w:szCs w:val="24"/>
                  </w:rPr>
                </w:pPr>
                <w:r>
                  <w:rPr>
                    <w:rFonts w:ascii="Calibri" w:hAnsi="Calibri" w:cs="Calibri"/>
                    <w:b/>
                    <w:szCs w:val="24"/>
                  </w:rPr>
                  <w:t>Role</w:t>
                </w:r>
                <w:r w:rsidR="009A1E06">
                  <w:rPr>
                    <w:rFonts w:ascii="Calibri" w:hAnsi="Calibri" w:cs="Calibri"/>
                    <w:b/>
                    <w:szCs w:val="24"/>
                  </w:rPr>
                  <w:t>s</w:t>
                </w:r>
                <w:r>
                  <w:rPr>
                    <w:rFonts w:ascii="Calibri" w:hAnsi="Calibri" w:cs="Calibri"/>
                    <w:b/>
                    <w:szCs w:val="24"/>
                  </w:rPr>
                  <w:t>/</w:t>
                </w:r>
                <w:r w:rsidRPr="001A6D3F">
                  <w:rPr>
                    <w:rFonts w:ascii="Calibri" w:hAnsi="Calibri" w:cs="Calibri"/>
                    <w:b/>
                    <w:szCs w:val="24"/>
                  </w:rPr>
                  <w:t>Affiliation</w:t>
                </w:r>
                <w:r w:rsidR="009A1E06">
                  <w:rPr>
                    <w:rFonts w:ascii="Calibri" w:hAnsi="Calibri" w:cs="Calibri"/>
                    <w:b/>
                    <w:szCs w:val="24"/>
                  </w:rPr>
                  <w:t>s</w:t>
                </w:r>
              </w:p>
            </w:tc>
            <w:tc>
              <w:tcPr>
                <w:tcW w:w="1428" w:type="dxa"/>
                <w:gridSpan w:val="2"/>
              </w:tcPr>
              <w:p w14:paraId="37F15F53" w14:textId="77777777" w:rsidR="008207B6" w:rsidRDefault="008207B6" w:rsidP="008207B6">
                <w:pPr>
                  <w:rPr>
                    <w:rFonts w:ascii="Calibri" w:hAnsi="Calibri" w:cs="Calibri"/>
                    <w:b/>
                    <w:szCs w:val="24"/>
                  </w:rPr>
                </w:pPr>
                <w:r>
                  <w:rPr>
                    <w:rFonts w:ascii="Calibri" w:hAnsi="Calibri" w:cs="Calibri"/>
                    <w:b/>
                    <w:szCs w:val="24"/>
                  </w:rPr>
                  <w:t>Types of Information</w:t>
                </w:r>
              </w:p>
              <w:p w14:paraId="489E5797" w14:textId="41E2D72F" w:rsidR="008207B6" w:rsidRDefault="008207B6" w:rsidP="008207B6">
                <w:pPr>
                  <w:rPr>
                    <w:rFonts w:ascii="Calibri" w:hAnsi="Calibri" w:cs="Calibri"/>
                    <w:szCs w:val="24"/>
                  </w:rPr>
                </w:pPr>
                <w:r w:rsidRPr="005A4CBB">
                  <w:rPr>
                    <w:rFonts w:ascii="Calibri" w:hAnsi="Calibri" w:cs="Calibri"/>
                    <w:bCs/>
                    <w:i/>
                    <w:iCs/>
                    <w:szCs w:val="24"/>
                  </w:rPr>
                  <w:t>(See TCPS2 Chapter 5</w:t>
                </w:r>
                <w:r>
                  <w:rPr>
                    <w:rFonts w:ascii="Calibri" w:hAnsi="Calibri" w:cs="Calibri"/>
                    <w:bCs/>
                    <w:i/>
                    <w:iCs/>
                    <w:szCs w:val="24"/>
                  </w:rPr>
                  <w:t>.</w:t>
                </w:r>
                <w:r w:rsidRPr="005A4CBB">
                  <w:rPr>
                    <w:rFonts w:ascii="Calibri" w:hAnsi="Calibri" w:cs="Calibri"/>
                    <w:bCs/>
                    <w:i/>
                    <w:iCs/>
                    <w:szCs w:val="24"/>
                  </w:rPr>
                  <w:t>)</w:t>
                </w:r>
              </w:p>
            </w:tc>
            <w:tc>
              <w:tcPr>
                <w:tcW w:w="2233" w:type="dxa"/>
                <w:gridSpan w:val="2"/>
              </w:tcPr>
              <w:p w14:paraId="56128828" w14:textId="27F9B718" w:rsidR="008207B6" w:rsidRPr="00AF7B89" w:rsidRDefault="009A1E06" w:rsidP="008207B6">
                <w:pPr>
                  <w:rPr>
                    <w:rFonts w:ascii="Calibri" w:hAnsi="Calibri" w:cs="Calibri"/>
                    <w:b/>
                    <w:bCs/>
                    <w:szCs w:val="24"/>
                  </w:rPr>
                </w:pPr>
                <w:r>
                  <w:rPr>
                    <w:rFonts w:ascii="Calibri" w:hAnsi="Calibri" w:cs="Calibri"/>
                    <w:b/>
                    <w:bCs/>
                    <w:szCs w:val="24"/>
                  </w:rPr>
                  <w:t>D</w:t>
                </w:r>
                <w:r w:rsidRPr="00AF7B89">
                  <w:rPr>
                    <w:rFonts w:ascii="Calibri" w:hAnsi="Calibri" w:cs="Calibri"/>
                    <w:b/>
                    <w:bCs/>
                    <w:szCs w:val="24"/>
                  </w:rPr>
                  <w:t>ue to their role</w:t>
                </w:r>
                <w:r>
                  <w:rPr>
                    <w:rFonts w:ascii="Calibri" w:hAnsi="Calibri" w:cs="Calibri"/>
                    <w:b/>
                    <w:bCs/>
                    <w:szCs w:val="24"/>
                  </w:rPr>
                  <w:t>s, c</w:t>
                </w:r>
                <w:r w:rsidR="00A21377" w:rsidRPr="00AF7B89">
                  <w:rPr>
                    <w:rFonts w:ascii="Calibri" w:hAnsi="Calibri" w:cs="Calibri"/>
                    <w:b/>
                    <w:bCs/>
                    <w:szCs w:val="24"/>
                  </w:rPr>
                  <w:t>ould this person potentially identify participants?</w:t>
                </w:r>
              </w:p>
            </w:tc>
          </w:tr>
          <w:sdt>
            <w:sdtPr>
              <w:rPr>
                <w:rFonts w:ascii="Calibri" w:hAnsi="Calibri" w:cs="Calibri"/>
                <w:szCs w:val="24"/>
              </w:rPr>
              <w:id w:val="-1009990729"/>
              <w:placeholder>
                <w:docPart w:val="DefaultPlaceholder_-1854013440"/>
              </w:placeholder>
            </w:sdtPr>
            <w:sdtEndPr/>
            <w:sdtContent>
              <w:sdt>
                <w:sdtPr>
                  <w:rPr>
                    <w:rFonts w:ascii="Calibri" w:hAnsi="Calibri" w:cs="Calibri"/>
                    <w:szCs w:val="24"/>
                  </w:rPr>
                  <w:id w:val="1439498422"/>
                  <w15:repeatingSection/>
                </w:sdtPr>
                <w:sdtEndPr/>
                <w:sdtContent>
                  <w:sdt>
                    <w:sdtPr>
                      <w:rPr>
                        <w:rFonts w:ascii="Calibri" w:hAnsi="Calibri" w:cs="Calibri"/>
                        <w:szCs w:val="24"/>
                      </w:rPr>
                      <w:id w:val="-711259888"/>
                      <w:placeholder>
                        <w:docPart w:val="DefaultPlaceholder_-1854013435"/>
                      </w:placeholder>
                      <w15:repeatingSectionItem/>
                    </w:sdtPr>
                    <w:sdtEndPr/>
                    <w:sdtContent>
                      <w:tr w:rsidR="008207B6" w:rsidRPr="001A6D3F" w14:paraId="0A1A257E" w14:textId="77777777" w:rsidTr="00004BAF">
                        <w:trPr>
                          <w:trHeight w:val="168"/>
                          <w:jc w:val="center"/>
                        </w:trPr>
                        <w:tc>
                          <w:tcPr>
                            <w:tcW w:w="2315" w:type="dxa"/>
                            <w:gridSpan w:val="8"/>
                            <w:vAlign w:val="top"/>
                          </w:tcPr>
                          <w:p w14:paraId="76D31B5F" w14:textId="28F281F5" w:rsidR="008207B6" w:rsidRDefault="005F0EDB" w:rsidP="008207B6">
                            <w:pPr>
                              <w:rPr>
                                <w:rFonts w:ascii="Calibri" w:hAnsi="Calibri" w:cs="Calibri"/>
                                <w:szCs w:val="24"/>
                              </w:rPr>
                            </w:pPr>
                            <w:sdt>
                              <w:sdtPr>
                                <w:rPr>
                                  <w:rFonts w:ascii="Calibri" w:hAnsi="Calibri" w:cs="Calibri"/>
                                  <w:szCs w:val="24"/>
                                </w:rPr>
                                <w:id w:val="-729148791"/>
                                <w:lock w:val="sdtLocked"/>
                                <w:placeholder>
                                  <w:docPart w:val="F0586669FB82478487E5EA4E415372C2"/>
                                </w:placeholder>
                                <w:showingPlcHdr/>
                              </w:sdtPr>
                              <w:sdtEndPr>
                                <w:rPr>
                                  <w:lang w:val="en-CA"/>
                                </w:rPr>
                              </w:sdtEndPr>
                              <w:sdtContent>
                                <w:r w:rsidR="008207B6" w:rsidRPr="001A6D3F">
                                  <w:rPr>
                                    <w:rFonts w:ascii="Calibri" w:hAnsi="Calibri" w:cs="Calibri"/>
                                    <w:color w:val="808080"/>
                                    <w:szCs w:val="24"/>
                                    <w:lang w:val="en-CA"/>
                                  </w:rPr>
                                  <w:t>Click or tap here to enter name.</w:t>
                                </w:r>
                              </w:sdtContent>
                            </w:sdt>
                          </w:p>
                        </w:tc>
                        <w:sdt>
                          <w:sdtPr>
                            <w:rPr>
                              <w:rFonts w:ascii="Calibri" w:hAnsi="Calibri" w:cs="Calibri"/>
                              <w:szCs w:val="24"/>
                            </w:rPr>
                            <w:id w:val="1389235256"/>
                            <w:placeholder>
                              <w:docPart w:val="D11AFF8FE235457ABDF342378B829C03"/>
                            </w:placeholder>
                            <w:showingPlcHdr/>
                          </w:sdtPr>
                          <w:sdtEndPr>
                            <w:rPr>
                              <w:lang w:val="en-CA"/>
                            </w:rPr>
                          </w:sdtEndPr>
                          <w:sdtContent>
                            <w:tc>
                              <w:tcPr>
                                <w:tcW w:w="4104" w:type="dxa"/>
                                <w:gridSpan w:val="6"/>
                                <w:vAlign w:val="top"/>
                              </w:tcPr>
                              <w:p w14:paraId="1BCE099E" w14:textId="4C36D31E" w:rsidR="008207B6" w:rsidRDefault="008207B6" w:rsidP="008207B6">
                                <w:pPr>
                                  <w:rPr>
                                    <w:rFonts w:ascii="Calibri" w:hAnsi="Calibri" w:cs="Calibri"/>
                                    <w:szCs w:val="24"/>
                                  </w:rPr>
                                </w:pPr>
                                <w:r w:rsidRPr="001A6D3F">
                                  <w:rPr>
                                    <w:rFonts w:ascii="Calibri" w:hAnsi="Calibri" w:cs="Calibri"/>
                                    <w:color w:val="808080"/>
                                    <w:szCs w:val="24"/>
                                    <w:lang w:val="en-CA"/>
                                  </w:rPr>
                                  <w:t>Click or tap here to enter</w:t>
                                </w:r>
                                <w:r w:rsidR="00A21377">
                                  <w:rPr>
                                    <w:rFonts w:ascii="Calibri" w:hAnsi="Calibri" w:cs="Calibri"/>
                                    <w:color w:val="808080"/>
                                    <w:szCs w:val="24"/>
                                    <w:lang w:val="en-CA"/>
                                  </w:rPr>
                                  <w:t xml:space="preserve"> role/</w:t>
                                </w:r>
                                <w:r w:rsidRPr="001A6D3F">
                                  <w:rPr>
                                    <w:rFonts w:ascii="Calibri" w:hAnsi="Calibri" w:cs="Calibri"/>
                                    <w:color w:val="808080"/>
                                    <w:szCs w:val="24"/>
                                    <w:lang w:val="en-CA"/>
                                  </w:rPr>
                                  <w:t>affiliation.</w:t>
                                </w:r>
                              </w:p>
                            </w:tc>
                          </w:sdtContent>
                        </w:sdt>
                        <w:tc>
                          <w:tcPr>
                            <w:tcW w:w="1428" w:type="dxa"/>
                            <w:gridSpan w:val="2"/>
                          </w:tcPr>
                          <w:p w14:paraId="08BFEB76" w14:textId="08F9F40A" w:rsidR="008207B6" w:rsidRDefault="005F0EDB" w:rsidP="008207B6">
                            <w:pPr>
                              <w:rPr>
                                <w:rFonts w:ascii="Calibri" w:hAnsi="Calibri" w:cs="Calibri"/>
                                <w:szCs w:val="24"/>
                              </w:rPr>
                            </w:pPr>
                            <w:sdt>
                              <w:sdtPr>
                                <w:rPr>
                                  <w:rFonts w:ascii="Calibri" w:hAnsi="Calibri" w:cs="Calibri"/>
                                  <w:szCs w:val="24"/>
                                </w:rPr>
                                <w:id w:val="1649319670"/>
                                <w:lock w:val="sdtLocked"/>
                                <w:placeholder>
                                  <w:docPart w:val="8C72B0F2B27640639113076B8DB1E232"/>
                                </w:placeholder>
                                <w:showingPlcHdr/>
                                <w:dropDownList>
                                  <w:listItem w:value="Choose an item."/>
                                  <w:listItem w:displayText="Directly identifying" w:value="Directly identifying"/>
                                  <w:listItem w:displayText="Indirectly identifying" w:value="Indirectly identifying"/>
                                  <w:listItem w:displayText="Coded information" w:value="Coded information"/>
                                  <w:listItem w:displayText="Anonymized information" w:value="Anonymized information"/>
                                  <w:listItem w:displayText="Anonymous information" w:value="Anonymous information"/>
                                </w:dropDownList>
                              </w:sdtPr>
                              <w:sdtEndPr/>
                              <w:sdtContent>
                                <w:r w:rsidR="009A1E06" w:rsidRPr="00EC5DC5">
                                  <w:rPr>
                                    <w:rStyle w:val="PlaceholderText"/>
                                  </w:rPr>
                                  <w:t xml:space="preserve">Choose a </w:t>
                                </w:r>
                                <w:r w:rsidR="009A1E06">
                                  <w:rPr>
                                    <w:rStyle w:val="PlaceholderText"/>
                                  </w:rPr>
                                  <w:t>type</w:t>
                                </w:r>
                                <w:r w:rsidR="009A1E06" w:rsidRPr="00EC5DC5">
                                  <w:rPr>
                                    <w:rStyle w:val="PlaceholderText"/>
                                  </w:rPr>
                                  <w:t>.</w:t>
                                </w:r>
                              </w:sdtContent>
                            </w:sdt>
                          </w:p>
                        </w:tc>
                        <w:sdt>
                          <w:sdtPr>
                            <w:rPr>
                              <w:rFonts w:ascii="Calibri" w:hAnsi="Calibri" w:cs="Calibri"/>
                              <w:szCs w:val="24"/>
                            </w:rPr>
                            <w:id w:val="-1852169865"/>
                            <w:placeholder>
                              <w:docPart w:val="0C7E71120ACB4F91AD312D53B1E14730"/>
                            </w:placeholder>
                            <w:showingPlcHdr/>
                            <w:dropDownList>
                              <w:listItem w:displayText="yes" w:value="yes"/>
                              <w:listItem w:displayText="no" w:value="no"/>
                            </w:dropDownList>
                          </w:sdtPr>
                          <w:sdtEndPr/>
                          <w:sdtContent>
                            <w:tc>
                              <w:tcPr>
                                <w:tcW w:w="2233" w:type="dxa"/>
                                <w:gridSpan w:val="2"/>
                              </w:tcPr>
                              <w:p w14:paraId="4A53C0D9" w14:textId="48095444" w:rsidR="008207B6" w:rsidRDefault="00A21377" w:rsidP="008207B6">
                                <w:pPr>
                                  <w:rPr>
                                    <w:rFonts w:ascii="Calibri" w:hAnsi="Calibri" w:cs="Calibri"/>
                                    <w:szCs w:val="24"/>
                                  </w:rPr>
                                </w:pPr>
                                <w:r w:rsidRPr="00EC5DC5">
                                  <w:rPr>
                                    <w:rStyle w:val="PlaceholderText"/>
                                  </w:rPr>
                                  <w:t xml:space="preserve">Choose </w:t>
                                </w:r>
                                <w:r>
                                  <w:rPr>
                                    <w:rStyle w:val="PlaceholderText"/>
                                  </w:rPr>
                                  <w:t>Yes or No.</w:t>
                                </w:r>
                              </w:p>
                            </w:tc>
                          </w:sdtContent>
                        </w:sdt>
                      </w:tr>
                    </w:sdtContent>
                  </w:sdt>
                </w:sdtContent>
              </w:sdt>
            </w:sdtContent>
          </w:sdt>
          <w:tr w:rsidR="008207B6" w:rsidRPr="001A6D3F" w14:paraId="531CF1DC" w14:textId="77777777" w:rsidTr="00A51A66">
            <w:trPr>
              <w:jc w:val="center"/>
            </w:trPr>
            <w:tc>
              <w:tcPr>
                <w:tcW w:w="10080" w:type="dxa"/>
                <w:gridSpan w:val="18"/>
                <w:vAlign w:val="top"/>
              </w:tcPr>
              <w:p w14:paraId="5AF4BAE4" w14:textId="77777777" w:rsidR="008207B6" w:rsidRPr="001A6D3F" w:rsidRDefault="008207B6">
                <w:pPr>
                  <w:numPr>
                    <w:ilvl w:val="0"/>
                    <w:numId w:val="3"/>
                  </w:numPr>
                  <w:rPr>
                    <w:rFonts w:ascii="Calibri" w:hAnsi="Calibri" w:cs="Calibri"/>
                    <w:b/>
                    <w:szCs w:val="24"/>
                    <w:lang w:val="en-CA"/>
                  </w:rPr>
                </w:pPr>
                <w:r w:rsidRPr="001A6D3F">
                  <w:rPr>
                    <w:rFonts w:ascii="Calibri" w:hAnsi="Calibri" w:cs="Calibri"/>
                    <w:b/>
                    <w:szCs w:val="24"/>
                    <w:lang w:val="en-CA"/>
                  </w:rPr>
                  <w:t>Secondary Use of Data</w:t>
                </w:r>
              </w:p>
              <w:p w14:paraId="79B29577" w14:textId="77777777" w:rsidR="008207B6" w:rsidRPr="001A6D3F" w:rsidRDefault="008207B6" w:rsidP="008207B6">
                <w:pPr>
                  <w:rPr>
                    <w:rFonts w:ascii="Calibri" w:hAnsi="Calibri" w:cs="Calibri"/>
                    <w:szCs w:val="24"/>
                    <w:lang w:val="en-CA"/>
                  </w:rPr>
                </w:pPr>
                <w:r w:rsidRPr="001A6D3F">
                  <w:rPr>
                    <w:rFonts w:ascii="Calibri" w:hAnsi="Calibri" w:cs="Calibri"/>
                    <w:szCs w:val="24"/>
                    <w:lang w:val="en-CA"/>
                  </w:rPr>
                  <w:t xml:space="preserve">Use of data for </w:t>
                </w:r>
                <w:hyperlink r:id="rId32" w:tooltip="TCPS 2, Article 5.5, pg. 62" w:history="1">
                  <w:r w:rsidRPr="001A6D3F">
                    <w:rPr>
                      <w:rFonts w:ascii="Calibri" w:hAnsi="Calibri" w:cs="Calibri"/>
                      <w:szCs w:val="24"/>
                      <w:lang w:val="en-CA"/>
                    </w:rPr>
                    <w:t>purposes other than those for which the data was originally collected</w:t>
                  </w:r>
                </w:hyperlink>
                <w:r w:rsidRPr="001A6D3F">
                  <w:rPr>
                    <w:rFonts w:ascii="Calibri" w:hAnsi="Calibri" w:cs="Calibri"/>
                    <w:szCs w:val="24"/>
                    <w:lang w:val="en-CA"/>
                  </w:rPr>
                  <w:t xml:space="preserve"> is considered to be secondary use of data may require participants’ permission.</w:t>
                </w:r>
              </w:p>
            </w:tc>
          </w:tr>
          <w:tr w:rsidR="008207B6" w:rsidRPr="001A6D3F" w14:paraId="7B1F7B2D" w14:textId="77777777" w:rsidTr="00004BAF">
            <w:trPr>
              <w:trHeight w:val="60"/>
              <w:jc w:val="center"/>
            </w:trPr>
            <w:tc>
              <w:tcPr>
                <w:tcW w:w="8827" w:type="dxa"/>
                <w:gridSpan w:val="17"/>
                <w:vAlign w:val="top"/>
              </w:tcPr>
              <w:p w14:paraId="18777A0A" w14:textId="77777777" w:rsidR="008207B6" w:rsidRPr="001A6D3F" w:rsidRDefault="008207B6">
                <w:pPr>
                  <w:numPr>
                    <w:ilvl w:val="1"/>
                    <w:numId w:val="19"/>
                  </w:numPr>
                  <w:rPr>
                    <w:rFonts w:ascii="Calibri" w:hAnsi="Calibri" w:cs="Calibri"/>
                    <w:szCs w:val="24"/>
                    <w:lang w:val="en-CA"/>
                  </w:rPr>
                </w:pPr>
                <w:r w:rsidRPr="001A6D3F">
                  <w:rPr>
                    <w:rFonts w:ascii="Calibri" w:hAnsi="Calibri" w:cs="Calibri"/>
                    <w:szCs w:val="24"/>
                    <w:lang w:val="en-CA"/>
                  </w:rPr>
                  <w:lastRenderedPageBreak/>
                  <w:t xml:space="preserve">Does this study use secondary data? </w:t>
                </w:r>
              </w:p>
            </w:tc>
            <w:tc>
              <w:tcPr>
                <w:tcW w:w="1253" w:type="dxa"/>
                <w:vAlign w:val="top"/>
              </w:tcPr>
              <w:sdt>
                <w:sdtPr>
                  <w:rPr>
                    <w:rFonts w:ascii="Calibri" w:hAnsi="Calibri" w:cs="Calibri"/>
                    <w:szCs w:val="24"/>
                  </w:rPr>
                  <w:alias w:val="Yes/No"/>
                  <w:tag w:val="Yes/No"/>
                  <w:id w:val="-1459944253"/>
                  <w:placeholder>
                    <w:docPart w:val="EE05E07361264553A7E921B3BF247000"/>
                  </w:placeholder>
                  <w:showingPlcHdr/>
                  <w:dropDownList>
                    <w:listItem w:displayText="Yes" w:value="Yes"/>
                    <w:listItem w:displayText="No" w:value="No"/>
                  </w:dropDownList>
                </w:sdtPr>
                <w:sdtEndPr>
                  <w:rPr>
                    <w:lang w:val="en-CA"/>
                  </w:rPr>
                </w:sdtEndPr>
                <w:sdtContent>
                  <w:p w14:paraId="3A918170" w14:textId="2B1F4266" w:rsidR="008207B6" w:rsidRPr="001A6D3F" w:rsidRDefault="008207B6" w:rsidP="008207B6">
                    <w:pPr>
                      <w:rPr>
                        <w:rFonts w:ascii="Calibri" w:hAnsi="Calibri" w:cs="Calibri"/>
                        <w:szCs w:val="24"/>
                        <w:bdr w:val="single" w:sz="4" w:space="0" w:color="auto"/>
                        <w:lang w:val="en-CA"/>
                      </w:rPr>
                    </w:pPr>
                    <w:r w:rsidRPr="001A6D3F">
                      <w:rPr>
                        <w:rFonts w:ascii="Calibri" w:hAnsi="Calibri" w:cs="Calibri"/>
                        <w:color w:val="808080"/>
                        <w:szCs w:val="24"/>
                        <w:lang w:val="en-CA"/>
                      </w:rPr>
                      <w:t>Choose Yes or No.</w:t>
                    </w:r>
                  </w:p>
                </w:sdtContent>
              </w:sdt>
            </w:tc>
          </w:tr>
          <w:tr w:rsidR="008207B6" w:rsidRPr="001A6D3F" w14:paraId="2D4A0884" w14:textId="77777777" w:rsidTr="00004BAF">
            <w:trPr>
              <w:jc w:val="center"/>
            </w:trPr>
            <w:tc>
              <w:tcPr>
                <w:tcW w:w="8827" w:type="dxa"/>
                <w:gridSpan w:val="17"/>
                <w:vAlign w:val="top"/>
              </w:tcPr>
              <w:p w14:paraId="01C57738" w14:textId="77777777" w:rsidR="008207B6" w:rsidRPr="001A6D3F" w:rsidRDefault="008207B6">
                <w:pPr>
                  <w:numPr>
                    <w:ilvl w:val="2"/>
                    <w:numId w:val="19"/>
                  </w:numPr>
                  <w:rPr>
                    <w:rFonts w:ascii="Calibri" w:hAnsi="Calibri" w:cs="Calibri"/>
                    <w:szCs w:val="24"/>
                    <w:lang w:val="en-CA"/>
                  </w:rPr>
                </w:pPr>
                <w:r w:rsidRPr="001A6D3F">
                  <w:rPr>
                    <w:rFonts w:ascii="Calibri" w:hAnsi="Calibri" w:cs="Calibri"/>
                    <w:szCs w:val="24"/>
                    <w:lang w:val="en-CA"/>
                  </w:rPr>
                  <w:t>If</w:t>
                </w:r>
                <w:r w:rsidRPr="001A6D3F">
                  <w:rPr>
                    <w:rFonts w:ascii="Calibri" w:hAnsi="Calibri" w:cs="Calibri"/>
                    <w:b/>
                    <w:szCs w:val="24"/>
                    <w:lang w:val="en-CA"/>
                  </w:rPr>
                  <w:t xml:space="preserve"> “Yes”</w:t>
                </w:r>
                <w:r w:rsidRPr="001A6D3F">
                  <w:rPr>
                    <w:rFonts w:ascii="Calibri" w:hAnsi="Calibri" w:cs="Calibri"/>
                    <w:szCs w:val="24"/>
                    <w:lang w:val="en-CA"/>
                  </w:rPr>
                  <w:t>, will the data be de-identified before you receive it?</w:t>
                </w:r>
              </w:p>
              <w:p w14:paraId="0F7B5B37" w14:textId="77777777" w:rsidR="008207B6" w:rsidRPr="001A6D3F" w:rsidRDefault="008207B6" w:rsidP="009A1E06">
                <w:pPr>
                  <w:spacing w:before="120"/>
                  <w:ind w:left="1440"/>
                  <w:rPr>
                    <w:rFonts w:ascii="Calibri" w:hAnsi="Calibri" w:cs="Calibri"/>
                    <w:szCs w:val="24"/>
                    <w:lang w:val="en-CA"/>
                  </w:rPr>
                </w:pPr>
                <w:r w:rsidRPr="001A6D3F">
                  <w:rPr>
                    <w:rFonts w:ascii="Calibri" w:hAnsi="Calibri" w:cs="Calibri"/>
                    <w:szCs w:val="24"/>
                    <w:lang w:val="en-CA"/>
                  </w:rPr>
                  <w:t xml:space="preserve">If the data will </w:t>
                </w:r>
                <w:r w:rsidRPr="001A6D3F">
                  <w:rPr>
                    <w:rFonts w:ascii="Calibri" w:hAnsi="Calibri" w:cs="Calibri"/>
                    <w:b/>
                    <w:szCs w:val="24"/>
                    <w:lang w:val="en-CA"/>
                  </w:rPr>
                  <w:t>not</w:t>
                </w:r>
                <w:r w:rsidRPr="001A6D3F">
                  <w:rPr>
                    <w:rFonts w:ascii="Calibri" w:hAnsi="Calibri" w:cs="Calibri"/>
                    <w:szCs w:val="24"/>
                    <w:lang w:val="en-CA"/>
                  </w:rPr>
                  <w:t xml:space="preserve"> be de-identified before you receive it, please answer the following:</w:t>
                </w:r>
              </w:p>
            </w:tc>
            <w:tc>
              <w:tcPr>
                <w:tcW w:w="1253" w:type="dxa"/>
                <w:vAlign w:val="top"/>
              </w:tcPr>
              <w:p w14:paraId="0A67057B" w14:textId="1BBEA960" w:rsidR="008207B6" w:rsidRPr="001A6D3F" w:rsidRDefault="005F0EDB" w:rsidP="008207B6">
                <w:pPr>
                  <w:rPr>
                    <w:rFonts w:ascii="Calibri" w:hAnsi="Calibri" w:cs="Calibri"/>
                    <w:szCs w:val="24"/>
                    <w:lang w:val="en-CA"/>
                  </w:rPr>
                </w:pPr>
                <w:sdt>
                  <w:sdtPr>
                    <w:rPr>
                      <w:rFonts w:ascii="Calibri" w:hAnsi="Calibri" w:cs="Calibri"/>
                      <w:szCs w:val="24"/>
                    </w:rPr>
                    <w:alias w:val="Yes/No"/>
                    <w:tag w:val="Yes/No"/>
                    <w:id w:val="1994533403"/>
                    <w:placeholder>
                      <w:docPart w:val="42F4146C771247BA909F880B005C7D89"/>
                    </w:placeholder>
                    <w:showingPlcHdr/>
                    <w:dropDownList>
                      <w:listItem w:displayText="Yes" w:value="Yes"/>
                      <w:listItem w:displayText="No" w:value="No"/>
                    </w:dropDownList>
                  </w:sdtPr>
                  <w:sdtEndPr>
                    <w:rPr>
                      <w:lang w:val="en-CA"/>
                    </w:rPr>
                  </w:sdtEndPr>
                  <w:sdtContent>
                    <w:r w:rsidR="008207B6" w:rsidRPr="001A6D3F">
                      <w:rPr>
                        <w:rFonts w:ascii="Calibri" w:hAnsi="Calibri" w:cs="Calibri"/>
                        <w:color w:val="808080"/>
                        <w:szCs w:val="24"/>
                        <w:lang w:val="en-CA"/>
                      </w:rPr>
                      <w:t>Choose Yes or No.</w:t>
                    </w:r>
                  </w:sdtContent>
                </w:sdt>
              </w:p>
            </w:tc>
          </w:tr>
          <w:tr w:rsidR="008207B6" w:rsidRPr="001A6D3F" w14:paraId="01574D32" w14:textId="77777777" w:rsidTr="00004BAF">
            <w:trPr>
              <w:jc w:val="center"/>
            </w:trPr>
            <w:tc>
              <w:tcPr>
                <w:tcW w:w="8827" w:type="dxa"/>
                <w:gridSpan w:val="17"/>
                <w:vAlign w:val="top"/>
              </w:tcPr>
              <w:p w14:paraId="0C3578B6" w14:textId="77777777" w:rsidR="008207B6" w:rsidRPr="001A6D3F" w:rsidRDefault="008207B6">
                <w:pPr>
                  <w:numPr>
                    <w:ilvl w:val="3"/>
                    <w:numId w:val="19"/>
                  </w:numPr>
                  <w:rPr>
                    <w:rFonts w:ascii="Calibri" w:hAnsi="Calibri" w:cs="Calibri"/>
                    <w:szCs w:val="24"/>
                    <w:lang w:val="en-CA"/>
                  </w:rPr>
                </w:pPr>
                <w:r w:rsidRPr="001A6D3F">
                  <w:rPr>
                    <w:rFonts w:ascii="Calibri" w:hAnsi="Calibri" w:cs="Calibri"/>
                    <w:szCs w:val="24"/>
                    <w:lang w:val="en-CA"/>
                  </w:rPr>
                  <w:t>Did the participants consent to use of their data for secondary purposes?</w:t>
                </w:r>
              </w:p>
            </w:tc>
            <w:tc>
              <w:tcPr>
                <w:tcW w:w="1253" w:type="dxa"/>
                <w:vAlign w:val="top"/>
              </w:tcPr>
              <w:sdt>
                <w:sdtPr>
                  <w:rPr>
                    <w:rFonts w:ascii="Calibri" w:hAnsi="Calibri" w:cs="Calibri"/>
                    <w:szCs w:val="24"/>
                  </w:rPr>
                  <w:alias w:val="Yes/No"/>
                  <w:tag w:val="Yes/No"/>
                  <w:id w:val="1874186459"/>
                  <w:placeholder>
                    <w:docPart w:val="A229374E36D94E7F9EAD0D7149A87559"/>
                  </w:placeholder>
                  <w:showingPlcHdr/>
                  <w:dropDownList>
                    <w:listItem w:displayText="Yes" w:value="Yes"/>
                    <w:listItem w:displayText="No" w:value="No"/>
                  </w:dropDownList>
                </w:sdtPr>
                <w:sdtEndPr>
                  <w:rPr>
                    <w:lang w:val="en-CA"/>
                  </w:rPr>
                </w:sdtEndPr>
                <w:sdtContent>
                  <w:p w14:paraId="7A649FE7" w14:textId="5E311DD6" w:rsidR="008207B6" w:rsidRPr="001A6D3F" w:rsidRDefault="008207B6" w:rsidP="008207B6">
                    <w:pPr>
                      <w:rPr>
                        <w:rFonts w:ascii="Calibri" w:hAnsi="Calibri" w:cs="Calibri"/>
                        <w:szCs w:val="24"/>
                        <w:lang w:val="en-CA"/>
                      </w:rPr>
                    </w:pPr>
                    <w:r w:rsidRPr="001A6D3F">
                      <w:rPr>
                        <w:rFonts w:ascii="Calibri" w:hAnsi="Calibri" w:cs="Calibri"/>
                        <w:color w:val="808080"/>
                        <w:szCs w:val="24"/>
                        <w:lang w:val="en-CA"/>
                      </w:rPr>
                      <w:t>Choose Yes or No.</w:t>
                    </w:r>
                  </w:p>
                </w:sdtContent>
              </w:sdt>
            </w:tc>
          </w:tr>
          <w:tr w:rsidR="008207B6" w:rsidRPr="001A6D3F" w14:paraId="1E03D63F" w14:textId="77777777" w:rsidTr="00004BAF">
            <w:trPr>
              <w:jc w:val="center"/>
            </w:trPr>
            <w:tc>
              <w:tcPr>
                <w:tcW w:w="8827" w:type="dxa"/>
                <w:gridSpan w:val="17"/>
                <w:vAlign w:val="top"/>
              </w:tcPr>
              <w:p w14:paraId="0D39166A" w14:textId="77777777" w:rsidR="008207B6" w:rsidRPr="001A6D3F" w:rsidRDefault="008207B6">
                <w:pPr>
                  <w:numPr>
                    <w:ilvl w:val="4"/>
                    <w:numId w:val="16"/>
                  </w:numPr>
                  <w:rPr>
                    <w:rFonts w:ascii="Calibri" w:hAnsi="Calibri" w:cs="Calibri"/>
                    <w:szCs w:val="24"/>
                    <w:lang w:val="en-CA"/>
                  </w:rPr>
                </w:pPr>
                <w:r w:rsidRPr="001A6D3F">
                  <w:rPr>
                    <w:rFonts w:ascii="Calibri" w:hAnsi="Calibri" w:cs="Calibri"/>
                    <w:szCs w:val="24"/>
                    <w:lang w:val="en-CA"/>
                  </w:rPr>
                  <w:t xml:space="preserve">If you answered </w:t>
                </w:r>
                <w:r w:rsidRPr="001A6D3F">
                  <w:rPr>
                    <w:rFonts w:ascii="Calibri" w:hAnsi="Calibri" w:cs="Calibri"/>
                    <w:b/>
                    <w:szCs w:val="24"/>
                    <w:lang w:val="en-CA"/>
                  </w:rPr>
                  <w:t>“No”</w:t>
                </w:r>
                <w:r w:rsidRPr="001A6D3F">
                  <w:rPr>
                    <w:rFonts w:ascii="Calibri" w:hAnsi="Calibri" w:cs="Calibri"/>
                    <w:szCs w:val="24"/>
                    <w:lang w:val="en-CA"/>
                  </w:rPr>
                  <w:t xml:space="preserve">, is there even a remote possibility participants can be identified indirectly? </w:t>
                </w:r>
              </w:p>
              <w:p w14:paraId="621D8A2B" w14:textId="77777777" w:rsidR="008207B6" w:rsidRPr="001A6D3F" w:rsidRDefault="008207B6" w:rsidP="009A1E06">
                <w:pPr>
                  <w:spacing w:before="120"/>
                  <w:ind w:left="1800"/>
                  <w:rPr>
                    <w:rFonts w:ascii="Calibri" w:hAnsi="Calibri" w:cs="Calibri"/>
                    <w:szCs w:val="24"/>
                    <w:lang w:val="en-CA"/>
                  </w:rPr>
                </w:pPr>
                <w:r w:rsidRPr="001A6D3F">
                  <w:rPr>
                    <w:rFonts w:ascii="Calibri" w:hAnsi="Calibri" w:cs="Calibri"/>
                    <w:szCs w:val="24"/>
                    <w:lang w:val="en-CA"/>
                  </w:rPr>
                  <w:t>Explain:</w:t>
                </w:r>
              </w:p>
            </w:tc>
            <w:tc>
              <w:tcPr>
                <w:tcW w:w="1253" w:type="dxa"/>
                <w:vAlign w:val="top"/>
              </w:tcPr>
              <w:sdt>
                <w:sdtPr>
                  <w:rPr>
                    <w:rFonts w:ascii="Calibri" w:hAnsi="Calibri" w:cs="Calibri"/>
                    <w:szCs w:val="24"/>
                  </w:rPr>
                  <w:alias w:val="Yes/No"/>
                  <w:tag w:val="Yes/No"/>
                  <w:id w:val="-1179126437"/>
                  <w:placeholder>
                    <w:docPart w:val="1AD1200EF2274C15B68B2C0683E81EEB"/>
                  </w:placeholder>
                  <w:showingPlcHdr/>
                  <w:dropDownList>
                    <w:listItem w:displayText="Yes" w:value="Yes"/>
                    <w:listItem w:displayText="No" w:value="No"/>
                  </w:dropDownList>
                </w:sdtPr>
                <w:sdtEndPr>
                  <w:rPr>
                    <w:lang w:val="en-CA"/>
                  </w:rPr>
                </w:sdtEndPr>
                <w:sdtContent>
                  <w:p w14:paraId="224A78AA" w14:textId="620D6A9B" w:rsidR="008207B6" w:rsidRPr="001A6D3F" w:rsidRDefault="008207B6" w:rsidP="008207B6">
                    <w:pPr>
                      <w:rPr>
                        <w:rFonts w:ascii="Calibri" w:hAnsi="Calibri" w:cs="Calibri"/>
                        <w:szCs w:val="24"/>
                        <w:lang w:val="en-CA"/>
                      </w:rPr>
                    </w:pPr>
                    <w:r w:rsidRPr="001A6D3F">
                      <w:rPr>
                        <w:rFonts w:ascii="Calibri" w:hAnsi="Calibri" w:cs="Calibri"/>
                        <w:color w:val="808080"/>
                        <w:szCs w:val="24"/>
                        <w:lang w:val="en-CA"/>
                      </w:rPr>
                      <w:t>Choose Yes or No.</w:t>
                    </w:r>
                  </w:p>
                </w:sdtContent>
              </w:sdt>
            </w:tc>
          </w:tr>
          <w:tr w:rsidR="008207B6" w:rsidRPr="001A6D3F" w14:paraId="4B9B9A2A" w14:textId="77777777" w:rsidTr="00A51A66">
            <w:trPr>
              <w:jc w:val="center"/>
            </w:trPr>
            <w:sdt>
              <w:sdtPr>
                <w:rPr>
                  <w:rFonts w:ascii="Calibri" w:hAnsi="Calibri" w:cs="Calibri"/>
                  <w:szCs w:val="24"/>
                </w:rPr>
                <w:id w:val="280851507"/>
                <w:placeholder>
                  <w:docPart w:val="619F25037CA74967995BCEC26C980E5A"/>
                </w:placeholder>
                <w:showingPlcHdr/>
              </w:sdtPr>
              <w:sdtEndPr>
                <w:rPr>
                  <w:lang w:val="en-CA"/>
                </w:rPr>
              </w:sdtEndPr>
              <w:sdtContent>
                <w:tc>
                  <w:tcPr>
                    <w:tcW w:w="10080" w:type="dxa"/>
                    <w:gridSpan w:val="18"/>
                    <w:vAlign w:val="top"/>
                  </w:tcPr>
                  <w:p w14:paraId="143EE31D" w14:textId="422B33D2" w:rsidR="008207B6" w:rsidRPr="001A6D3F" w:rsidRDefault="008207B6" w:rsidP="008207B6">
                    <w:pPr>
                      <w:ind w:left="1801"/>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8207B6" w:rsidRPr="001A6D3F" w14:paraId="16046E3F" w14:textId="77777777" w:rsidTr="00004BAF">
            <w:trPr>
              <w:jc w:val="center"/>
            </w:trPr>
            <w:tc>
              <w:tcPr>
                <w:tcW w:w="8827" w:type="dxa"/>
                <w:gridSpan w:val="17"/>
                <w:vAlign w:val="top"/>
              </w:tcPr>
              <w:p w14:paraId="2B7613CD" w14:textId="6440E5D6" w:rsidR="008207B6" w:rsidRPr="001A6D3F" w:rsidRDefault="008207B6">
                <w:pPr>
                  <w:numPr>
                    <w:ilvl w:val="3"/>
                    <w:numId w:val="19"/>
                  </w:numPr>
                  <w:rPr>
                    <w:rFonts w:ascii="Calibri" w:hAnsi="Calibri" w:cs="Calibri"/>
                    <w:szCs w:val="24"/>
                    <w:lang w:val="en-CA"/>
                  </w:rPr>
                </w:pPr>
                <w:r w:rsidRPr="001A6D3F">
                  <w:rPr>
                    <w:rFonts w:ascii="Calibri" w:hAnsi="Calibri" w:cs="Calibri"/>
                    <w:szCs w:val="24"/>
                    <w:lang w:val="en-CA"/>
                  </w:rPr>
                  <w:t>Have you obtained administrative permission/consent from the holder to access the data (e.g., from a hospital, Registrar’s office)?</w:t>
                </w:r>
              </w:p>
              <w:p w14:paraId="6BE27171" w14:textId="13B455C2" w:rsidR="008207B6" w:rsidRPr="001A6D3F" w:rsidRDefault="008207B6" w:rsidP="008207B6">
                <w:pPr>
                  <w:spacing w:before="120"/>
                  <w:ind w:left="1440"/>
                  <w:rPr>
                    <w:rFonts w:ascii="Calibri" w:hAnsi="Calibri" w:cs="Calibri"/>
                    <w:szCs w:val="24"/>
                    <w:lang w:val="en-CA"/>
                  </w:rPr>
                </w:pPr>
                <w:r w:rsidRPr="001A6D3F">
                  <w:rPr>
                    <w:rFonts w:ascii="Calibri" w:hAnsi="Calibri" w:cs="Calibri"/>
                    <w:szCs w:val="24"/>
                    <w:lang w:val="en-CA"/>
                  </w:rPr>
                  <w:t>N.B. If you answered</w:t>
                </w:r>
                <w:r w:rsidRPr="001A6D3F">
                  <w:rPr>
                    <w:rFonts w:ascii="Calibri" w:hAnsi="Calibri" w:cs="Calibri"/>
                    <w:b/>
                    <w:szCs w:val="24"/>
                    <w:lang w:val="en-CA"/>
                  </w:rPr>
                  <w:t xml:space="preserve"> “Yes”</w:t>
                </w:r>
                <w:r w:rsidRPr="001A6D3F">
                  <w:rPr>
                    <w:rFonts w:ascii="Calibri" w:hAnsi="Calibri" w:cs="Calibri"/>
                    <w:szCs w:val="24"/>
                    <w:lang w:val="en-CA"/>
                  </w:rPr>
                  <w:t xml:space="preserve"> attach evidence of their administrative consent, e.g., a signed RPARR.</w:t>
                </w:r>
              </w:p>
            </w:tc>
            <w:tc>
              <w:tcPr>
                <w:tcW w:w="1253" w:type="dxa"/>
                <w:vAlign w:val="top"/>
              </w:tcPr>
              <w:sdt>
                <w:sdtPr>
                  <w:rPr>
                    <w:rFonts w:ascii="Calibri" w:hAnsi="Calibri" w:cs="Calibri"/>
                    <w:szCs w:val="24"/>
                  </w:rPr>
                  <w:alias w:val="Yes/No"/>
                  <w:tag w:val="Yes/No"/>
                  <w:id w:val="-2123375754"/>
                  <w:placeholder>
                    <w:docPart w:val="3FD5877E71DC4E74A70B3791CBC67BFA"/>
                  </w:placeholder>
                  <w:showingPlcHdr/>
                  <w:dropDownList>
                    <w:listItem w:displayText="Yes" w:value="Yes"/>
                    <w:listItem w:displayText="No" w:value="No"/>
                  </w:dropDownList>
                </w:sdtPr>
                <w:sdtEndPr>
                  <w:rPr>
                    <w:lang w:val="en-CA"/>
                  </w:rPr>
                </w:sdtEndPr>
                <w:sdtContent>
                  <w:p w14:paraId="6926F150" w14:textId="312CBC67" w:rsidR="008207B6" w:rsidRPr="001A6D3F" w:rsidRDefault="008207B6" w:rsidP="008207B6">
                    <w:pPr>
                      <w:rPr>
                        <w:rFonts w:ascii="Calibri" w:hAnsi="Calibri" w:cs="Calibri"/>
                        <w:szCs w:val="24"/>
                        <w:lang w:val="en-CA"/>
                      </w:rPr>
                    </w:pPr>
                    <w:r w:rsidRPr="001A6D3F">
                      <w:rPr>
                        <w:rFonts w:ascii="Calibri" w:hAnsi="Calibri" w:cs="Calibri"/>
                        <w:color w:val="808080"/>
                        <w:szCs w:val="24"/>
                        <w:lang w:val="en-CA"/>
                      </w:rPr>
                      <w:t>Choose Yes or No.</w:t>
                    </w:r>
                  </w:p>
                </w:sdtContent>
              </w:sdt>
            </w:tc>
          </w:tr>
          <w:tr w:rsidR="008207B6" w:rsidRPr="001A6D3F" w14:paraId="24D7E318" w14:textId="77777777" w:rsidTr="00004BAF">
            <w:trPr>
              <w:jc w:val="center"/>
            </w:trPr>
            <w:tc>
              <w:tcPr>
                <w:tcW w:w="8827" w:type="dxa"/>
                <w:gridSpan w:val="17"/>
                <w:vAlign w:val="top"/>
              </w:tcPr>
              <w:p w14:paraId="430614BE" w14:textId="77777777" w:rsidR="008207B6" w:rsidRPr="001A6D3F" w:rsidRDefault="008207B6">
                <w:pPr>
                  <w:numPr>
                    <w:ilvl w:val="1"/>
                    <w:numId w:val="19"/>
                  </w:numPr>
                  <w:rPr>
                    <w:rFonts w:ascii="Calibri" w:hAnsi="Calibri" w:cs="Calibri"/>
                    <w:szCs w:val="24"/>
                    <w:lang w:val="en-CA"/>
                  </w:rPr>
                </w:pPr>
                <w:r w:rsidRPr="001A6D3F">
                  <w:rPr>
                    <w:rFonts w:ascii="Calibri" w:hAnsi="Calibri" w:cs="Calibri"/>
                    <w:szCs w:val="24"/>
                    <w:lang w:val="en-CA"/>
                  </w:rPr>
                  <w:t>Will you combine your research data with any other data sets?</w:t>
                </w:r>
              </w:p>
            </w:tc>
            <w:tc>
              <w:tcPr>
                <w:tcW w:w="1253" w:type="dxa"/>
                <w:vAlign w:val="top"/>
              </w:tcPr>
              <w:sdt>
                <w:sdtPr>
                  <w:rPr>
                    <w:rFonts w:ascii="Calibri" w:hAnsi="Calibri" w:cs="Calibri"/>
                    <w:szCs w:val="24"/>
                  </w:rPr>
                  <w:alias w:val="Yes/No"/>
                  <w:tag w:val="Yes/No"/>
                  <w:id w:val="-1775155247"/>
                  <w:placeholder>
                    <w:docPart w:val="9254B6FBB39B4266A1BD9A1008D711F7"/>
                  </w:placeholder>
                  <w:showingPlcHdr/>
                  <w:dropDownList>
                    <w:listItem w:displayText="Yes" w:value="Yes"/>
                    <w:listItem w:displayText="No" w:value="No"/>
                  </w:dropDownList>
                </w:sdtPr>
                <w:sdtEndPr>
                  <w:rPr>
                    <w:lang w:val="en-CA"/>
                  </w:rPr>
                </w:sdtEndPr>
                <w:sdtContent>
                  <w:p w14:paraId="5B569D28" w14:textId="0D5A4A1E" w:rsidR="008207B6" w:rsidRPr="001A6D3F" w:rsidRDefault="008207B6" w:rsidP="008207B6">
                    <w:pPr>
                      <w:rPr>
                        <w:rFonts w:ascii="Calibri" w:hAnsi="Calibri" w:cs="Calibri"/>
                        <w:szCs w:val="24"/>
                        <w:bdr w:val="single" w:sz="4" w:space="0" w:color="auto"/>
                        <w:lang w:val="en-CA"/>
                      </w:rPr>
                    </w:pPr>
                    <w:r w:rsidRPr="001A6D3F">
                      <w:rPr>
                        <w:rFonts w:ascii="Calibri" w:hAnsi="Calibri" w:cs="Calibri"/>
                        <w:color w:val="808080"/>
                        <w:szCs w:val="24"/>
                        <w:lang w:val="en-CA"/>
                      </w:rPr>
                      <w:t>Choose Yes or No.</w:t>
                    </w:r>
                  </w:p>
                </w:sdtContent>
              </w:sdt>
            </w:tc>
          </w:tr>
          <w:tr w:rsidR="008207B6" w:rsidRPr="001A6D3F" w14:paraId="0DEC26F4" w14:textId="77777777" w:rsidTr="00A51A66">
            <w:trPr>
              <w:jc w:val="center"/>
            </w:trPr>
            <w:tc>
              <w:tcPr>
                <w:tcW w:w="10080" w:type="dxa"/>
                <w:gridSpan w:val="18"/>
                <w:vAlign w:val="top"/>
              </w:tcPr>
              <w:p w14:paraId="092FE836" w14:textId="77777777" w:rsidR="008207B6" w:rsidRPr="001A6D3F" w:rsidRDefault="008207B6" w:rsidP="008207B6">
                <w:pPr>
                  <w:ind w:left="1080"/>
                  <w:jc w:val="both"/>
                  <w:rPr>
                    <w:rFonts w:ascii="Calibri" w:hAnsi="Calibri" w:cs="Calibri"/>
                    <w:szCs w:val="24"/>
                    <w:lang w:val="en-CA"/>
                  </w:rPr>
                </w:pPr>
                <w:r w:rsidRPr="001A6D3F">
                  <w:rPr>
                    <w:rFonts w:ascii="Calibri" w:hAnsi="Calibri" w:cs="Calibri"/>
                    <w:szCs w:val="24"/>
                    <w:lang w:val="en-CA"/>
                  </w:rPr>
                  <w:t xml:space="preserve">If you answered </w:t>
                </w:r>
                <w:r w:rsidRPr="001A6D3F">
                  <w:rPr>
                    <w:rFonts w:ascii="Calibri" w:hAnsi="Calibri" w:cs="Calibri"/>
                    <w:b/>
                    <w:szCs w:val="24"/>
                    <w:lang w:val="en-CA"/>
                  </w:rPr>
                  <w:t>“Yes”</w:t>
                </w:r>
                <w:r w:rsidRPr="001A6D3F">
                  <w:rPr>
                    <w:rFonts w:ascii="Calibri" w:hAnsi="Calibri" w:cs="Calibri"/>
                    <w:szCs w:val="24"/>
                    <w:lang w:val="en-CA"/>
                  </w:rPr>
                  <w:t xml:space="preserve"> to question b), please:</w:t>
                </w:r>
              </w:p>
            </w:tc>
          </w:tr>
          <w:tr w:rsidR="008207B6" w:rsidRPr="001A6D3F" w14:paraId="6C13DFBE" w14:textId="77777777" w:rsidTr="00A51A66">
            <w:trPr>
              <w:jc w:val="center"/>
            </w:trPr>
            <w:tc>
              <w:tcPr>
                <w:tcW w:w="10080" w:type="dxa"/>
                <w:gridSpan w:val="18"/>
                <w:vAlign w:val="top"/>
              </w:tcPr>
              <w:p w14:paraId="379F0F1F" w14:textId="77777777" w:rsidR="008207B6" w:rsidRPr="001A6D3F" w:rsidRDefault="008207B6">
                <w:pPr>
                  <w:numPr>
                    <w:ilvl w:val="2"/>
                    <w:numId w:val="19"/>
                  </w:numPr>
                  <w:rPr>
                    <w:rFonts w:ascii="Calibri" w:hAnsi="Calibri" w:cs="Calibri"/>
                    <w:szCs w:val="24"/>
                    <w:lang w:val="en-CA"/>
                  </w:rPr>
                </w:pPr>
                <w:r w:rsidRPr="001A6D3F">
                  <w:rPr>
                    <w:rFonts w:ascii="Calibri" w:hAnsi="Calibri" w:cs="Calibri"/>
                    <w:szCs w:val="24"/>
                    <w:lang w:val="en-CA"/>
                  </w:rPr>
                  <w:t>Identify the dataset(s):</w:t>
                </w:r>
              </w:p>
            </w:tc>
          </w:tr>
          <w:tr w:rsidR="008207B6" w:rsidRPr="001A6D3F" w14:paraId="053D7E27" w14:textId="77777777" w:rsidTr="00A51A66">
            <w:trPr>
              <w:jc w:val="center"/>
            </w:trPr>
            <w:sdt>
              <w:sdtPr>
                <w:rPr>
                  <w:rFonts w:ascii="Calibri" w:hAnsi="Calibri" w:cs="Calibri"/>
                  <w:szCs w:val="24"/>
                </w:rPr>
                <w:id w:val="-1478379253"/>
                <w:placeholder>
                  <w:docPart w:val="38B0D8CBB8304585AE5BBD1B3DDD2454"/>
                </w:placeholder>
                <w:showingPlcHdr/>
              </w:sdtPr>
              <w:sdtEndPr/>
              <w:sdtContent>
                <w:tc>
                  <w:tcPr>
                    <w:tcW w:w="10080" w:type="dxa"/>
                    <w:gridSpan w:val="18"/>
                    <w:vAlign w:val="top"/>
                  </w:tcPr>
                  <w:p w14:paraId="517B60CD" w14:textId="1E5C4515" w:rsidR="008207B6" w:rsidRPr="001A6D3F" w:rsidRDefault="008207B6" w:rsidP="008207B6">
                    <w:pPr>
                      <w:ind w:left="1081"/>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8207B6" w:rsidRPr="001A6D3F" w14:paraId="399DB869" w14:textId="77777777" w:rsidTr="00A51A66">
            <w:trPr>
              <w:jc w:val="center"/>
            </w:trPr>
            <w:tc>
              <w:tcPr>
                <w:tcW w:w="10080" w:type="dxa"/>
                <w:gridSpan w:val="18"/>
                <w:vAlign w:val="top"/>
              </w:tcPr>
              <w:p w14:paraId="231D644E" w14:textId="77777777" w:rsidR="008207B6" w:rsidRPr="001A6D3F" w:rsidRDefault="008207B6">
                <w:pPr>
                  <w:numPr>
                    <w:ilvl w:val="2"/>
                    <w:numId w:val="19"/>
                  </w:numPr>
                  <w:rPr>
                    <w:rFonts w:ascii="Calibri" w:hAnsi="Calibri" w:cs="Calibri"/>
                    <w:szCs w:val="24"/>
                    <w:lang w:val="en-CA"/>
                  </w:rPr>
                </w:pPr>
                <w:r w:rsidRPr="001A6D3F">
                  <w:rPr>
                    <w:rFonts w:ascii="Calibri" w:hAnsi="Calibri" w:cs="Calibri"/>
                    <w:szCs w:val="24"/>
                    <w:lang w:val="en-CA"/>
                  </w:rPr>
                  <w:t>Explain how the linkage will occur:</w:t>
                </w:r>
              </w:p>
            </w:tc>
          </w:tr>
          <w:tr w:rsidR="008207B6" w:rsidRPr="001A6D3F" w14:paraId="29C1BE50" w14:textId="77777777" w:rsidTr="00A51A66">
            <w:trPr>
              <w:jc w:val="center"/>
            </w:trPr>
            <w:sdt>
              <w:sdtPr>
                <w:rPr>
                  <w:rFonts w:ascii="Calibri" w:hAnsi="Calibri" w:cs="Calibri"/>
                  <w:szCs w:val="24"/>
                </w:rPr>
                <w:id w:val="357090811"/>
                <w:placeholder>
                  <w:docPart w:val="F1ADEF75C0284C9EB02BE9629EC0911A"/>
                </w:placeholder>
                <w:showingPlcHdr/>
              </w:sdtPr>
              <w:sdtEndPr/>
              <w:sdtContent>
                <w:tc>
                  <w:tcPr>
                    <w:tcW w:w="10080" w:type="dxa"/>
                    <w:gridSpan w:val="18"/>
                    <w:vAlign w:val="top"/>
                  </w:tcPr>
                  <w:p w14:paraId="72B87732" w14:textId="1E7B8214" w:rsidR="008207B6" w:rsidRPr="001A6D3F" w:rsidRDefault="008207B6" w:rsidP="008207B6">
                    <w:pPr>
                      <w:ind w:left="1081"/>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8207B6" w:rsidRPr="001A6D3F" w14:paraId="3615AA55" w14:textId="77777777" w:rsidTr="00A51A66">
            <w:trPr>
              <w:jc w:val="center"/>
            </w:trPr>
            <w:tc>
              <w:tcPr>
                <w:tcW w:w="10080" w:type="dxa"/>
                <w:gridSpan w:val="18"/>
                <w:vAlign w:val="top"/>
              </w:tcPr>
              <w:p w14:paraId="08AED45D" w14:textId="77777777" w:rsidR="008207B6" w:rsidRPr="001A6D3F" w:rsidRDefault="008207B6">
                <w:pPr>
                  <w:numPr>
                    <w:ilvl w:val="2"/>
                    <w:numId w:val="19"/>
                  </w:numPr>
                  <w:rPr>
                    <w:rFonts w:ascii="Calibri" w:hAnsi="Calibri" w:cs="Calibri"/>
                    <w:szCs w:val="24"/>
                    <w:lang w:val="en-CA"/>
                  </w:rPr>
                </w:pPr>
                <w:r w:rsidRPr="001A6D3F">
                  <w:rPr>
                    <w:rFonts w:ascii="Calibri" w:hAnsi="Calibri" w:cs="Calibri"/>
                    <w:szCs w:val="24"/>
                    <w:lang w:val="en-CA"/>
                  </w:rPr>
                  <w:t>Provide a list of data items contained in the dataset(s):</w:t>
                </w:r>
              </w:p>
            </w:tc>
          </w:tr>
          <w:tr w:rsidR="008207B6" w:rsidRPr="001A6D3F" w14:paraId="0C954D00" w14:textId="77777777" w:rsidTr="00A51A66">
            <w:trPr>
              <w:jc w:val="center"/>
            </w:trPr>
            <w:sdt>
              <w:sdtPr>
                <w:rPr>
                  <w:rFonts w:ascii="Calibri" w:hAnsi="Calibri" w:cs="Calibri"/>
                  <w:szCs w:val="24"/>
                </w:rPr>
                <w:id w:val="1044641014"/>
                <w:placeholder>
                  <w:docPart w:val="164453E45CE6456AB7977E35E9FA1D09"/>
                </w:placeholder>
                <w:showingPlcHdr/>
              </w:sdtPr>
              <w:sdtEndPr/>
              <w:sdtContent>
                <w:tc>
                  <w:tcPr>
                    <w:tcW w:w="10080" w:type="dxa"/>
                    <w:gridSpan w:val="18"/>
                    <w:vAlign w:val="top"/>
                  </w:tcPr>
                  <w:p w14:paraId="783461B5" w14:textId="3BAADDCE" w:rsidR="008207B6" w:rsidRPr="001A6D3F" w:rsidRDefault="008207B6" w:rsidP="008207B6">
                    <w:pPr>
                      <w:ind w:left="1081"/>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8207B6" w:rsidRPr="001A6D3F" w14:paraId="7DB48CF9" w14:textId="77777777" w:rsidTr="00004BAF">
            <w:trPr>
              <w:jc w:val="center"/>
            </w:trPr>
            <w:tc>
              <w:tcPr>
                <w:tcW w:w="8827" w:type="dxa"/>
                <w:gridSpan w:val="17"/>
                <w:vAlign w:val="top"/>
              </w:tcPr>
              <w:p w14:paraId="56B7B05F" w14:textId="77777777" w:rsidR="008207B6" w:rsidRPr="001A6D3F" w:rsidRDefault="008207B6">
                <w:pPr>
                  <w:numPr>
                    <w:ilvl w:val="1"/>
                    <w:numId w:val="19"/>
                  </w:numPr>
                  <w:rPr>
                    <w:rFonts w:ascii="Calibri" w:hAnsi="Calibri" w:cs="Calibri"/>
                    <w:szCs w:val="24"/>
                    <w:lang w:val="en-CA"/>
                  </w:rPr>
                </w:pPr>
                <w:r w:rsidRPr="001A6D3F">
                  <w:rPr>
                    <w:rFonts w:ascii="Calibri" w:hAnsi="Calibri" w:cs="Calibri"/>
                    <w:color w:val="000000"/>
                    <w:szCs w:val="24"/>
                    <w:lang w:val="en-CA"/>
                  </w:rPr>
                  <w:t>Will your data be entered into another database or repository for future use?</w:t>
                </w:r>
              </w:p>
            </w:tc>
            <w:tc>
              <w:tcPr>
                <w:tcW w:w="1253" w:type="dxa"/>
                <w:vAlign w:val="top"/>
              </w:tcPr>
              <w:sdt>
                <w:sdtPr>
                  <w:rPr>
                    <w:rFonts w:ascii="Calibri" w:hAnsi="Calibri" w:cs="Calibri"/>
                    <w:szCs w:val="24"/>
                  </w:rPr>
                  <w:alias w:val="Yes/No"/>
                  <w:tag w:val="Yes/No"/>
                  <w:id w:val="-650450617"/>
                  <w:placeholder>
                    <w:docPart w:val="7719A4017AFB4B7A98326BCA7E20D1A5"/>
                  </w:placeholder>
                  <w:showingPlcHdr/>
                  <w:dropDownList>
                    <w:listItem w:displayText="Yes" w:value="Yes"/>
                    <w:listItem w:displayText="No" w:value="No"/>
                  </w:dropDownList>
                </w:sdtPr>
                <w:sdtEndPr>
                  <w:rPr>
                    <w:lang w:val="en-CA"/>
                  </w:rPr>
                </w:sdtEndPr>
                <w:sdtContent>
                  <w:p w14:paraId="5FF60F44" w14:textId="239D54DB" w:rsidR="008207B6" w:rsidRPr="001A6D3F" w:rsidRDefault="008207B6" w:rsidP="008207B6">
                    <w:pPr>
                      <w:rPr>
                        <w:rFonts w:ascii="Calibri" w:hAnsi="Calibri" w:cs="Calibri"/>
                        <w:szCs w:val="24"/>
                        <w:bdr w:val="single" w:sz="4" w:space="0" w:color="auto"/>
                        <w:lang w:val="en-CA"/>
                      </w:rPr>
                    </w:pPr>
                    <w:r w:rsidRPr="001A6D3F">
                      <w:rPr>
                        <w:rFonts w:ascii="Calibri" w:hAnsi="Calibri" w:cs="Calibri"/>
                        <w:color w:val="808080"/>
                        <w:szCs w:val="24"/>
                        <w:lang w:val="en-CA"/>
                      </w:rPr>
                      <w:t>Choose Yes or No.</w:t>
                    </w:r>
                  </w:p>
                </w:sdtContent>
              </w:sdt>
            </w:tc>
          </w:tr>
          <w:tr w:rsidR="008207B6" w:rsidRPr="001A6D3F" w14:paraId="6798F37C" w14:textId="77777777" w:rsidTr="00A51A66">
            <w:trPr>
              <w:jc w:val="center"/>
            </w:trPr>
            <w:tc>
              <w:tcPr>
                <w:tcW w:w="10080" w:type="dxa"/>
                <w:gridSpan w:val="18"/>
                <w:vAlign w:val="top"/>
              </w:tcPr>
              <w:p w14:paraId="12913488" w14:textId="77777777" w:rsidR="008207B6" w:rsidRPr="001A6D3F" w:rsidRDefault="008207B6" w:rsidP="008207B6">
                <w:pPr>
                  <w:ind w:left="720"/>
                  <w:rPr>
                    <w:rFonts w:ascii="Calibri" w:hAnsi="Calibri" w:cs="Calibri"/>
                    <w:szCs w:val="24"/>
                    <w:lang w:val="en-CA"/>
                  </w:rPr>
                </w:pPr>
                <w:r w:rsidRPr="001A6D3F">
                  <w:rPr>
                    <w:rFonts w:ascii="Calibri" w:hAnsi="Calibri" w:cs="Calibri"/>
                    <w:szCs w:val="24"/>
                    <w:lang w:val="en-CA"/>
                  </w:rPr>
                  <w:t>If you answered</w:t>
                </w:r>
                <w:r w:rsidRPr="001A6D3F">
                  <w:rPr>
                    <w:rFonts w:ascii="Calibri" w:hAnsi="Calibri" w:cs="Calibri"/>
                    <w:b/>
                    <w:szCs w:val="24"/>
                    <w:lang w:val="en-CA"/>
                  </w:rPr>
                  <w:t xml:space="preserve"> “Yes”</w:t>
                </w:r>
                <w:r w:rsidRPr="001A6D3F">
                  <w:rPr>
                    <w:rFonts w:ascii="Calibri" w:hAnsi="Calibri" w:cs="Calibri"/>
                    <w:szCs w:val="24"/>
                    <w:lang w:val="en-CA"/>
                  </w:rPr>
                  <w:t xml:space="preserve"> to c), please answer the following:</w:t>
                </w:r>
              </w:p>
            </w:tc>
          </w:tr>
          <w:tr w:rsidR="008207B6" w:rsidRPr="001A6D3F" w14:paraId="337F0831" w14:textId="77777777" w:rsidTr="00A51A66">
            <w:trPr>
              <w:jc w:val="center"/>
            </w:trPr>
            <w:tc>
              <w:tcPr>
                <w:tcW w:w="10080" w:type="dxa"/>
                <w:gridSpan w:val="18"/>
                <w:vAlign w:val="top"/>
              </w:tcPr>
              <w:p w14:paraId="71C1D115" w14:textId="77777777" w:rsidR="008207B6" w:rsidRPr="001A6D3F" w:rsidRDefault="008207B6">
                <w:pPr>
                  <w:numPr>
                    <w:ilvl w:val="2"/>
                    <w:numId w:val="19"/>
                  </w:numPr>
                  <w:rPr>
                    <w:rFonts w:ascii="Calibri" w:hAnsi="Calibri" w:cs="Calibri"/>
                    <w:szCs w:val="24"/>
                    <w:lang w:val="en-CA"/>
                  </w:rPr>
                </w:pPr>
                <w:r w:rsidRPr="001A6D3F">
                  <w:rPr>
                    <w:rFonts w:ascii="Calibri" w:hAnsi="Calibri" w:cs="Calibri"/>
                    <w:szCs w:val="24"/>
                    <w:lang w:val="en-CA"/>
                  </w:rPr>
                  <w:t>Where it will be stored?</w:t>
                </w:r>
              </w:p>
            </w:tc>
          </w:tr>
          <w:tr w:rsidR="008207B6" w:rsidRPr="001A6D3F" w14:paraId="2060BA83" w14:textId="77777777" w:rsidTr="00A51A66">
            <w:trPr>
              <w:jc w:val="center"/>
            </w:trPr>
            <w:sdt>
              <w:sdtPr>
                <w:rPr>
                  <w:rFonts w:ascii="Calibri" w:hAnsi="Calibri" w:cs="Calibri"/>
                  <w:szCs w:val="24"/>
                </w:rPr>
                <w:id w:val="20674827"/>
                <w:placeholder>
                  <w:docPart w:val="2B0D4717FEA1494B97D766603AB51360"/>
                </w:placeholder>
                <w:showingPlcHdr/>
              </w:sdtPr>
              <w:sdtEndPr/>
              <w:sdtContent>
                <w:tc>
                  <w:tcPr>
                    <w:tcW w:w="10080" w:type="dxa"/>
                    <w:gridSpan w:val="18"/>
                    <w:vAlign w:val="top"/>
                  </w:tcPr>
                  <w:p w14:paraId="2B6A197E" w14:textId="36387D1D" w:rsidR="008207B6" w:rsidRPr="001A6D3F" w:rsidRDefault="008207B6" w:rsidP="008207B6">
                    <w:pPr>
                      <w:ind w:left="1081"/>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8207B6" w:rsidRPr="001A6D3F" w14:paraId="5EDB3B65" w14:textId="77777777" w:rsidTr="00A51A66">
            <w:trPr>
              <w:jc w:val="center"/>
            </w:trPr>
            <w:tc>
              <w:tcPr>
                <w:tcW w:w="10080" w:type="dxa"/>
                <w:gridSpan w:val="18"/>
                <w:vAlign w:val="top"/>
              </w:tcPr>
              <w:p w14:paraId="39DFEEDC" w14:textId="77777777" w:rsidR="008207B6" w:rsidRPr="001A6D3F" w:rsidRDefault="008207B6">
                <w:pPr>
                  <w:numPr>
                    <w:ilvl w:val="2"/>
                    <w:numId w:val="19"/>
                  </w:numPr>
                  <w:rPr>
                    <w:rFonts w:ascii="Calibri" w:hAnsi="Calibri" w:cs="Calibri"/>
                    <w:szCs w:val="24"/>
                    <w:lang w:val="en-CA"/>
                  </w:rPr>
                </w:pPr>
                <w:r w:rsidRPr="001A6D3F">
                  <w:rPr>
                    <w:rFonts w:ascii="Calibri" w:hAnsi="Calibri" w:cs="Calibri"/>
                    <w:szCs w:val="24"/>
                    <w:lang w:val="en-CA"/>
                  </w:rPr>
                  <w:t>Who will be the custodian?</w:t>
                </w:r>
              </w:p>
            </w:tc>
          </w:tr>
          <w:tr w:rsidR="008207B6" w:rsidRPr="001A6D3F" w14:paraId="7A159C04" w14:textId="77777777" w:rsidTr="00A51A66">
            <w:trPr>
              <w:jc w:val="center"/>
            </w:trPr>
            <w:sdt>
              <w:sdtPr>
                <w:rPr>
                  <w:rFonts w:ascii="Calibri" w:hAnsi="Calibri" w:cs="Calibri"/>
                  <w:szCs w:val="24"/>
                </w:rPr>
                <w:id w:val="-416247986"/>
                <w:placeholder>
                  <w:docPart w:val="597BB2DF3D894119A3EAA04C1731D39E"/>
                </w:placeholder>
                <w:showingPlcHdr/>
              </w:sdtPr>
              <w:sdtEndPr/>
              <w:sdtContent>
                <w:tc>
                  <w:tcPr>
                    <w:tcW w:w="10080" w:type="dxa"/>
                    <w:gridSpan w:val="18"/>
                    <w:vAlign w:val="top"/>
                  </w:tcPr>
                  <w:p w14:paraId="1B828ADA" w14:textId="1D31B165" w:rsidR="008207B6" w:rsidRPr="001A6D3F" w:rsidRDefault="008207B6" w:rsidP="008207B6">
                    <w:pPr>
                      <w:ind w:left="1081"/>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8207B6" w:rsidRPr="001A6D3F" w14:paraId="276E8A17" w14:textId="77777777" w:rsidTr="00A51A66">
            <w:trPr>
              <w:jc w:val="center"/>
            </w:trPr>
            <w:tc>
              <w:tcPr>
                <w:tcW w:w="10080" w:type="dxa"/>
                <w:gridSpan w:val="18"/>
                <w:vAlign w:val="top"/>
              </w:tcPr>
              <w:p w14:paraId="2A0F48F4" w14:textId="77777777" w:rsidR="008207B6" w:rsidRPr="001A6D3F" w:rsidRDefault="008207B6">
                <w:pPr>
                  <w:numPr>
                    <w:ilvl w:val="2"/>
                    <w:numId w:val="19"/>
                  </w:numPr>
                  <w:rPr>
                    <w:rFonts w:ascii="Calibri" w:hAnsi="Calibri" w:cs="Calibri"/>
                    <w:szCs w:val="24"/>
                    <w:lang w:val="en-CA"/>
                  </w:rPr>
                </w:pPr>
                <w:r w:rsidRPr="001A6D3F">
                  <w:rPr>
                    <w:rFonts w:ascii="Calibri" w:hAnsi="Calibri" w:cs="Calibri"/>
                    <w:szCs w:val="24"/>
                    <w:lang w:val="en-CA"/>
                  </w:rPr>
                  <w:t>Who will have access to the database?</w:t>
                </w:r>
              </w:p>
            </w:tc>
          </w:tr>
          <w:tr w:rsidR="008207B6" w:rsidRPr="001A6D3F" w14:paraId="5FC10AB1" w14:textId="77777777" w:rsidTr="00A51A66">
            <w:trPr>
              <w:jc w:val="center"/>
            </w:trPr>
            <w:sdt>
              <w:sdtPr>
                <w:rPr>
                  <w:rFonts w:ascii="Calibri" w:hAnsi="Calibri" w:cs="Calibri"/>
                  <w:szCs w:val="24"/>
                </w:rPr>
                <w:id w:val="994998424"/>
                <w:placeholder>
                  <w:docPart w:val="60D93C0691B740BEB90307C56F792E2F"/>
                </w:placeholder>
                <w:showingPlcHdr/>
              </w:sdtPr>
              <w:sdtEndPr/>
              <w:sdtContent>
                <w:tc>
                  <w:tcPr>
                    <w:tcW w:w="10080" w:type="dxa"/>
                    <w:gridSpan w:val="18"/>
                    <w:vAlign w:val="top"/>
                  </w:tcPr>
                  <w:p w14:paraId="56B458D7" w14:textId="32EDD3DA" w:rsidR="008207B6" w:rsidRPr="001A6D3F" w:rsidRDefault="008207B6" w:rsidP="008207B6">
                    <w:pPr>
                      <w:ind w:left="1081"/>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8207B6" w:rsidRPr="001A6D3F" w14:paraId="7D0B28C9" w14:textId="77777777" w:rsidTr="00A51A66">
            <w:trPr>
              <w:jc w:val="center"/>
            </w:trPr>
            <w:tc>
              <w:tcPr>
                <w:tcW w:w="10080" w:type="dxa"/>
                <w:gridSpan w:val="18"/>
                <w:vAlign w:val="top"/>
              </w:tcPr>
              <w:p w14:paraId="0BC4194C" w14:textId="77777777" w:rsidR="008207B6" w:rsidRPr="001A6D3F" w:rsidRDefault="008207B6">
                <w:pPr>
                  <w:numPr>
                    <w:ilvl w:val="2"/>
                    <w:numId w:val="19"/>
                  </w:numPr>
                  <w:rPr>
                    <w:rFonts w:ascii="Calibri" w:hAnsi="Calibri" w:cs="Calibri"/>
                    <w:szCs w:val="24"/>
                    <w:lang w:val="en-CA"/>
                  </w:rPr>
                </w:pPr>
                <w:r w:rsidRPr="001A6D3F">
                  <w:rPr>
                    <w:rFonts w:ascii="Calibri" w:hAnsi="Calibri" w:cs="Calibri"/>
                    <w:szCs w:val="24"/>
                    <w:lang w:val="en-CA"/>
                  </w:rPr>
                  <w:t>What security measures will be in place?</w:t>
                </w:r>
              </w:p>
            </w:tc>
          </w:tr>
          <w:tr w:rsidR="008207B6" w:rsidRPr="001A6D3F" w14:paraId="2176351C" w14:textId="77777777" w:rsidTr="00A51A66">
            <w:trPr>
              <w:jc w:val="center"/>
            </w:trPr>
            <w:sdt>
              <w:sdtPr>
                <w:rPr>
                  <w:rFonts w:ascii="Calibri" w:hAnsi="Calibri" w:cs="Calibri"/>
                  <w:szCs w:val="24"/>
                </w:rPr>
                <w:id w:val="-2035873795"/>
                <w:placeholder>
                  <w:docPart w:val="E1362DBF599541C3B98048E3A9BCF510"/>
                </w:placeholder>
                <w:showingPlcHdr/>
              </w:sdtPr>
              <w:sdtEndPr/>
              <w:sdtContent>
                <w:tc>
                  <w:tcPr>
                    <w:tcW w:w="10080" w:type="dxa"/>
                    <w:gridSpan w:val="18"/>
                    <w:vAlign w:val="top"/>
                  </w:tcPr>
                  <w:p w14:paraId="30289F5B" w14:textId="0492A4D3" w:rsidR="008207B6" w:rsidRPr="001A6D3F" w:rsidRDefault="008207B6" w:rsidP="008207B6">
                    <w:pPr>
                      <w:ind w:left="1081"/>
                      <w:rPr>
                        <w:rFonts w:ascii="Calibri" w:hAnsi="Calibri" w:cs="Calibri"/>
                        <w:szCs w:val="24"/>
                        <w:lang w:val="en-CA"/>
                      </w:rPr>
                    </w:pPr>
                    <w:r w:rsidRPr="001A6D3F">
                      <w:rPr>
                        <w:rFonts w:ascii="Calibri" w:hAnsi="Calibri" w:cs="Calibri"/>
                        <w:color w:val="808080"/>
                        <w:szCs w:val="24"/>
                        <w:lang w:val="en-CA"/>
                      </w:rPr>
                      <w:t>Click or tap here to enter text.</w:t>
                    </w:r>
                  </w:p>
                </w:tc>
              </w:sdtContent>
            </w:sdt>
          </w:tr>
          <w:tr w:rsidR="008207B6" w:rsidRPr="001A6D3F" w14:paraId="0BD7F635" w14:textId="77777777" w:rsidTr="00A51A66">
            <w:trPr>
              <w:jc w:val="center"/>
            </w:trPr>
            <w:tc>
              <w:tcPr>
                <w:tcW w:w="10080" w:type="dxa"/>
                <w:gridSpan w:val="18"/>
                <w:vAlign w:val="top"/>
              </w:tcPr>
              <w:p w14:paraId="4EE03ED9" w14:textId="77777777" w:rsidR="008207B6" w:rsidRPr="001A6D3F" w:rsidRDefault="008207B6">
                <w:pPr>
                  <w:numPr>
                    <w:ilvl w:val="0"/>
                    <w:numId w:val="3"/>
                  </w:numPr>
                  <w:rPr>
                    <w:rFonts w:ascii="Calibri" w:hAnsi="Calibri" w:cs="Calibri"/>
                    <w:b/>
                    <w:szCs w:val="24"/>
                    <w:lang w:val="en-CA"/>
                  </w:rPr>
                </w:pPr>
                <w:r w:rsidRPr="001A6D3F">
                  <w:rPr>
                    <w:rFonts w:ascii="Calibri" w:hAnsi="Calibri" w:cs="Calibri"/>
                    <w:b/>
                    <w:szCs w:val="24"/>
                    <w:lang w:val="en-CA"/>
                  </w:rPr>
                  <w:t xml:space="preserve">Compensation/Incentives </w:t>
                </w:r>
              </w:p>
            </w:tc>
          </w:tr>
          <w:tr w:rsidR="008207B6" w:rsidRPr="001A6D3F" w14:paraId="4990627B" w14:textId="77777777" w:rsidTr="00004BAF">
            <w:trPr>
              <w:trHeight w:val="366"/>
              <w:jc w:val="center"/>
            </w:trPr>
            <w:tc>
              <w:tcPr>
                <w:tcW w:w="8827" w:type="dxa"/>
                <w:gridSpan w:val="17"/>
                <w:vAlign w:val="top"/>
              </w:tcPr>
              <w:p w14:paraId="770D0DE4" w14:textId="77777777" w:rsidR="008207B6" w:rsidRPr="001A6D3F" w:rsidRDefault="008207B6">
                <w:pPr>
                  <w:numPr>
                    <w:ilvl w:val="1"/>
                    <w:numId w:val="20"/>
                  </w:numPr>
                  <w:rPr>
                    <w:rFonts w:ascii="Calibri" w:hAnsi="Calibri" w:cs="Calibri"/>
                    <w:szCs w:val="24"/>
                    <w:lang w:val="en-CA"/>
                  </w:rPr>
                </w:pPr>
                <w:r w:rsidRPr="001A6D3F">
                  <w:rPr>
                    <w:rFonts w:ascii="Calibri" w:hAnsi="Calibri" w:cs="Calibri"/>
                    <w:szCs w:val="24"/>
                    <w:lang w:val="en-CA"/>
                  </w:rPr>
                  <w:t>Will participants receive compensation for participation?</w:t>
                </w:r>
              </w:p>
            </w:tc>
            <w:tc>
              <w:tcPr>
                <w:tcW w:w="1253" w:type="dxa"/>
                <w:vAlign w:val="top"/>
              </w:tcPr>
              <w:sdt>
                <w:sdtPr>
                  <w:rPr>
                    <w:rFonts w:ascii="Calibri" w:hAnsi="Calibri" w:cs="Calibri"/>
                    <w:szCs w:val="24"/>
                  </w:rPr>
                  <w:alias w:val="Yes/No"/>
                  <w:tag w:val="Yes/No"/>
                  <w:id w:val="-1771227095"/>
                  <w:placeholder>
                    <w:docPart w:val="259774C37BA445C788525494484C7808"/>
                  </w:placeholder>
                  <w:showingPlcHdr/>
                  <w:dropDownList>
                    <w:listItem w:displayText="Yes" w:value="Yes"/>
                    <w:listItem w:displayText="No" w:value="No"/>
                  </w:dropDownList>
                </w:sdtPr>
                <w:sdtEndPr>
                  <w:rPr>
                    <w:lang w:val="en-CA"/>
                  </w:rPr>
                </w:sdtEndPr>
                <w:sdtContent>
                  <w:p w14:paraId="4ADADE56" w14:textId="1710F413" w:rsidR="008207B6" w:rsidRPr="001A6D3F" w:rsidRDefault="008207B6" w:rsidP="008207B6">
                    <w:pPr>
                      <w:rPr>
                        <w:rFonts w:ascii="Calibri" w:hAnsi="Calibri" w:cs="Calibri"/>
                        <w:szCs w:val="24"/>
                        <w:bdr w:val="single" w:sz="4" w:space="0" w:color="auto"/>
                        <w:lang w:val="en-CA"/>
                      </w:rPr>
                    </w:pPr>
                    <w:r w:rsidRPr="001A6D3F">
                      <w:rPr>
                        <w:rFonts w:ascii="Calibri" w:hAnsi="Calibri" w:cs="Calibri"/>
                        <w:color w:val="808080"/>
                        <w:szCs w:val="24"/>
                        <w:lang w:val="en-CA"/>
                      </w:rPr>
                      <w:t>Choose Yes or No.</w:t>
                    </w:r>
                  </w:p>
                </w:sdtContent>
              </w:sdt>
            </w:tc>
          </w:tr>
          <w:tr w:rsidR="008207B6" w:rsidRPr="001A6D3F" w14:paraId="14D08A3D" w14:textId="77777777" w:rsidTr="00A51A66">
            <w:trPr>
              <w:jc w:val="center"/>
            </w:trPr>
            <w:tc>
              <w:tcPr>
                <w:tcW w:w="10080" w:type="dxa"/>
                <w:gridSpan w:val="18"/>
                <w:vAlign w:val="top"/>
              </w:tcPr>
              <w:p w14:paraId="431EEF56" w14:textId="77777777" w:rsidR="008207B6" w:rsidRPr="001A6D3F" w:rsidRDefault="008207B6" w:rsidP="009A1E06">
                <w:pPr>
                  <w:ind w:left="1800"/>
                  <w:rPr>
                    <w:rFonts w:ascii="Calibri" w:hAnsi="Calibri" w:cs="Calibri"/>
                    <w:szCs w:val="24"/>
                    <w:lang w:val="en-CA"/>
                  </w:rPr>
                </w:pPr>
                <w:r w:rsidRPr="001A6D3F">
                  <w:rPr>
                    <w:rFonts w:ascii="Calibri" w:hAnsi="Calibri" w:cs="Calibri"/>
                    <w:color w:val="000000"/>
                    <w:szCs w:val="24"/>
                    <w:lang w:val="en-CA"/>
                  </w:rPr>
                  <w:t xml:space="preserve">If </w:t>
                </w:r>
                <w:r w:rsidRPr="001A6D3F">
                  <w:rPr>
                    <w:rFonts w:ascii="Calibri" w:hAnsi="Calibri" w:cs="Calibri"/>
                    <w:szCs w:val="24"/>
                    <w:lang w:val="en-CA"/>
                  </w:rPr>
                  <w:t>you</w:t>
                </w:r>
                <w:r w:rsidRPr="001A6D3F">
                  <w:rPr>
                    <w:rFonts w:ascii="Calibri" w:hAnsi="Calibri" w:cs="Calibri"/>
                    <w:color w:val="000000"/>
                    <w:szCs w:val="24"/>
                    <w:lang w:val="en-CA"/>
                  </w:rPr>
                  <w:t xml:space="preserve"> answered </w:t>
                </w:r>
                <w:r w:rsidRPr="001A6D3F">
                  <w:rPr>
                    <w:rFonts w:ascii="Calibri" w:hAnsi="Calibri" w:cs="Calibri"/>
                    <w:b/>
                    <w:color w:val="000000"/>
                    <w:szCs w:val="24"/>
                    <w:lang w:val="en-CA"/>
                  </w:rPr>
                  <w:t>“Yes”</w:t>
                </w:r>
                <w:r w:rsidRPr="001A6D3F">
                  <w:rPr>
                    <w:rFonts w:ascii="Calibri" w:hAnsi="Calibri" w:cs="Calibri"/>
                    <w:color w:val="000000"/>
                    <w:szCs w:val="24"/>
                    <w:lang w:val="en-CA"/>
                  </w:rPr>
                  <w:t xml:space="preserve"> to a), please answer i) and ii):</w:t>
                </w:r>
              </w:p>
            </w:tc>
          </w:tr>
          <w:tr w:rsidR="008207B6" w:rsidRPr="001A6D3F" w14:paraId="772BEAE3" w14:textId="77777777" w:rsidTr="00A51A66">
            <w:trPr>
              <w:jc w:val="center"/>
            </w:trPr>
            <w:tc>
              <w:tcPr>
                <w:tcW w:w="10080" w:type="dxa"/>
                <w:gridSpan w:val="18"/>
                <w:vAlign w:val="top"/>
              </w:tcPr>
              <w:p w14:paraId="1F541164" w14:textId="77777777" w:rsidR="008207B6" w:rsidRPr="001A6D3F" w:rsidRDefault="008207B6">
                <w:pPr>
                  <w:numPr>
                    <w:ilvl w:val="2"/>
                    <w:numId w:val="20"/>
                  </w:numPr>
                  <w:rPr>
                    <w:rFonts w:ascii="Calibri" w:hAnsi="Calibri" w:cs="Calibri"/>
                    <w:szCs w:val="24"/>
                    <w:lang w:val="en-CA"/>
                  </w:rPr>
                </w:pPr>
                <w:r w:rsidRPr="001A6D3F">
                  <w:rPr>
                    <w:rFonts w:ascii="Calibri" w:hAnsi="Calibri" w:cs="Calibri"/>
                    <w:szCs w:val="24"/>
                    <w:lang w:val="en-CA"/>
                  </w:rPr>
                  <w:t xml:space="preserve">Please select boxes for </w:t>
                </w:r>
                <w:r w:rsidRPr="001A6D3F">
                  <w:rPr>
                    <w:rFonts w:ascii="Calibri" w:hAnsi="Calibri" w:cs="Calibri"/>
                    <w:b/>
                    <w:szCs w:val="24"/>
                    <w:lang w:val="en-CA"/>
                  </w:rPr>
                  <w:t>all</w:t>
                </w:r>
                <w:r w:rsidRPr="001A6D3F">
                  <w:rPr>
                    <w:rFonts w:ascii="Calibri" w:hAnsi="Calibri" w:cs="Calibri"/>
                    <w:szCs w:val="24"/>
                    <w:lang w:val="en-CA"/>
                  </w:rPr>
                  <w:t xml:space="preserve"> that apply:</w:t>
                </w:r>
              </w:p>
            </w:tc>
          </w:tr>
          <w:tr w:rsidR="008207B6" w:rsidRPr="001A6D3F" w14:paraId="1C6851E7" w14:textId="77777777" w:rsidTr="00004BAF">
            <w:trPr>
              <w:jc w:val="center"/>
            </w:trPr>
            <w:tc>
              <w:tcPr>
                <w:tcW w:w="1003" w:type="dxa"/>
                <w:gridSpan w:val="6"/>
                <w:vAlign w:val="top"/>
              </w:tcPr>
              <w:p w14:paraId="6ADF0431" w14:textId="77777777" w:rsidR="008207B6" w:rsidRPr="001A6D3F" w:rsidRDefault="008207B6" w:rsidP="008207B6">
                <w:pPr>
                  <w:ind w:left="360" w:hanging="360"/>
                  <w:rPr>
                    <w:rFonts w:ascii="Calibri" w:hAnsi="Calibri" w:cs="Calibri"/>
                    <w:szCs w:val="24"/>
                    <w:lang w:val="en-CA"/>
                  </w:rPr>
                </w:pPr>
              </w:p>
            </w:tc>
            <w:tc>
              <w:tcPr>
                <w:tcW w:w="1744" w:type="dxa"/>
                <w:gridSpan w:val="3"/>
                <w:vAlign w:val="top"/>
              </w:tcPr>
              <w:p w14:paraId="08B0C437" w14:textId="77777777" w:rsidR="008207B6" w:rsidRPr="001A6D3F" w:rsidRDefault="008207B6" w:rsidP="008207B6">
                <w:pPr>
                  <w:rPr>
                    <w:rFonts w:ascii="Calibri" w:hAnsi="Calibri" w:cs="Calibri"/>
                    <w:b/>
                    <w:szCs w:val="24"/>
                    <w:u w:val="single"/>
                    <w:lang w:val="en-CA"/>
                  </w:rPr>
                </w:pPr>
                <w:r w:rsidRPr="001A6D3F">
                  <w:rPr>
                    <w:rFonts w:ascii="Calibri" w:hAnsi="Calibri" w:cs="Calibri"/>
                    <w:b/>
                    <w:szCs w:val="24"/>
                    <w:u w:val="single"/>
                    <w:lang w:val="en-CA"/>
                  </w:rPr>
                  <w:t>Type</w:t>
                </w:r>
              </w:p>
            </w:tc>
            <w:tc>
              <w:tcPr>
                <w:tcW w:w="7333" w:type="dxa"/>
                <w:gridSpan w:val="9"/>
                <w:vAlign w:val="top"/>
              </w:tcPr>
              <w:p w14:paraId="00642190" w14:textId="77777777" w:rsidR="008207B6" w:rsidRPr="001A6D3F" w:rsidRDefault="008207B6" w:rsidP="008207B6">
                <w:pPr>
                  <w:rPr>
                    <w:rFonts w:ascii="Calibri" w:hAnsi="Calibri" w:cs="Calibri"/>
                    <w:b/>
                    <w:szCs w:val="24"/>
                    <w:u w:val="single"/>
                    <w:lang w:val="en-CA"/>
                  </w:rPr>
                </w:pPr>
                <w:r w:rsidRPr="001A6D3F">
                  <w:rPr>
                    <w:rFonts w:ascii="Calibri" w:hAnsi="Calibri" w:cs="Calibri"/>
                    <w:b/>
                    <w:szCs w:val="24"/>
                    <w:u w:val="single"/>
                    <w:lang w:val="en-CA"/>
                  </w:rPr>
                  <w:t>Details</w:t>
                </w:r>
              </w:p>
            </w:tc>
          </w:tr>
          <w:tr w:rsidR="008207B6" w:rsidRPr="001A6D3F" w14:paraId="70246231" w14:textId="77777777" w:rsidTr="00004BAF">
            <w:trPr>
              <w:jc w:val="center"/>
            </w:trPr>
            <w:tc>
              <w:tcPr>
                <w:tcW w:w="1003" w:type="dxa"/>
                <w:gridSpan w:val="6"/>
                <w:vAlign w:val="top"/>
              </w:tcPr>
              <w:p w14:paraId="691AD46C" w14:textId="1AF9738D" w:rsidR="008207B6" w:rsidRPr="001A6D3F" w:rsidRDefault="005F0EDB" w:rsidP="008207B6">
                <w:pPr>
                  <w:jc w:val="right"/>
                </w:pPr>
                <w:sdt>
                  <w:sdtPr>
                    <w:id w:val="-1510827915"/>
                    <w14:checkbox>
                      <w14:checked w14:val="0"/>
                      <w14:checkedState w14:val="2612" w14:font="MS Gothic"/>
                      <w14:uncheckedState w14:val="2610" w14:font="MS Gothic"/>
                    </w14:checkbox>
                  </w:sdtPr>
                  <w:sdtEndPr/>
                  <w:sdtContent>
                    <w:r w:rsidR="008207B6" w:rsidRPr="001A6D3F">
                      <w:rPr>
                        <w:rFonts w:ascii="Segoe UI Symbol" w:hAnsi="Segoe UI Symbol" w:cs="Segoe UI Symbol"/>
                      </w:rPr>
                      <w:t>☐</w:t>
                    </w:r>
                  </w:sdtContent>
                </w:sdt>
              </w:p>
            </w:tc>
            <w:tc>
              <w:tcPr>
                <w:tcW w:w="1744" w:type="dxa"/>
                <w:gridSpan w:val="3"/>
                <w:vAlign w:val="top"/>
              </w:tcPr>
              <w:p w14:paraId="455422BA" w14:textId="4510D790" w:rsidR="008207B6" w:rsidRPr="001A6D3F" w:rsidRDefault="008207B6" w:rsidP="008207B6">
                <w:r w:rsidRPr="001A6D3F">
                  <w:t>Financial (e.g., cash, cheque, money transfer, prepaid credit card)</w:t>
                </w:r>
              </w:p>
            </w:tc>
            <w:sdt>
              <w:sdtPr>
                <w:id w:val="-1593393878"/>
                <w:placeholder>
                  <w:docPart w:val="490428CFC81048D8A13B497695EE3FDB"/>
                </w:placeholder>
                <w:showingPlcHdr/>
              </w:sdtPr>
              <w:sdtEndPr/>
              <w:sdtContent>
                <w:tc>
                  <w:tcPr>
                    <w:tcW w:w="7333" w:type="dxa"/>
                    <w:gridSpan w:val="9"/>
                    <w:vAlign w:val="top"/>
                  </w:tcPr>
                  <w:p w14:paraId="47C51E33" w14:textId="5E4F075A" w:rsidR="008207B6" w:rsidRPr="001A6D3F" w:rsidRDefault="008207B6" w:rsidP="008207B6">
                    <w:r w:rsidRPr="001A6D3F">
                      <w:rPr>
                        <w:rFonts w:ascii="Calibri" w:hAnsi="Calibri" w:cs="Calibri"/>
                        <w:color w:val="808080"/>
                        <w:szCs w:val="24"/>
                        <w:lang w:val="en-CA"/>
                      </w:rPr>
                      <w:t>Click or tap here to enter text.</w:t>
                    </w:r>
                  </w:p>
                </w:tc>
              </w:sdtContent>
            </w:sdt>
          </w:tr>
          <w:tr w:rsidR="008207B6" w:rsidRPr="001A6D3F" w14:paraId="0B3A15A2" w14:textId="77777777" w:rsidTr="00004BAF">
            <w:trPr>
              <w:jc w:val="center"/>
            </w:trPr>
            <w:tc>
              <w:tcPr>
                <w:tcW w:w="1003" w:type="dxa"/>
                <w:gridSpan w:val="6"/>
                <w:vAlign w:val="top"/>
              </w:tcPr>
              <w:p w14:paraId="3ED7DF92" w14:textId="66D57084" w:rsidR="008207B6" w:rsidRPr="001A6D3F" w:rsidRDefault="005F0EDB" w:rsidP="008207B6">
                <w:pPr>
                  <w:jc w:val="right"/>
                </w:pPr>
                <w:sdt>
                  <w:sdtPr>
                    <w:id w:val="411588357"/>
                    <w14:checkbox>
                      <w14:checked w14:val="0"/>
                      <w14:checkedState w14:val="2612" w14:font="MS Gothic"/>
                      <w14:uncheckedState w14:val="2610" w14:font="MS Gothic"/>
                    </w14:checkbox>
                  </w:sdtPr>
                  <w:sdtEndPr/>
                  <w:sdtContent>
                    <w:r w:rsidR="008207B6" w:rsidRPr="001A6D3F">
                      <w:rPr>
                        <w:rFonts w:ascii="Segoe UI Symbol" w:hAnsi="Segoe UI Symbol" w:cs="Segoe UI Symbol"/>
                      </w:rPr>
                      <w:t>☐</w:t>
                    </w:r>
                  </w:sdtContent>
                </w:sdt>
              </w:p>
            </w:tc>
            <w:tc>
              <w:tcPr>
                <w:tcW w:w="1744" w:type="dxa"/>
                <w:gridSpan w:val="3"/>
                <w:vAlign w:val="top"/>
              </w:tcPr>
              <w:p w14:paraId="7AA8C1EC" w14:textId="77777777" w:rsidR="008207B6" w:rsidRPr="001A6D3F" w:rsidRDefault="008207B6" w:rsidP="008207B6">
                <w:r w:rsidRPr="001A6D3F">
                  <w:t>Gift card/certificate</w:t>
                </w:r>
              </w:p>
            </w:tc>
            <w:sdt>
              <w:sdtPr>
                <w:id w:val="1710992022"/>
                <w:placeholder>
                  <w:docPart w:val="C87E73BFD6F24BE28E7090B94E15BF21"/>
                </w:placeholder>
                <w:showingPlcHdr/>
              </w:sdtPr>
              <w:sdtEndPr/>
              <w:sdtContent>
                <w:tc>
                  <w:tcPr>
                    <w:tcW w:w="7333" w:type="dxa"/>
                    <w:gridSpan w:val="9"/>
                    <w:vAlign w:val="top"/>
                  </w:tcPr>
                  <w:p w14:paraId="37246B6D" w14:textId="541714B3" w:rsidR="008207B6" w:rsidRPr="001A6D3F" w:rsidRDefault="008207B6" w:rsidP="008207B6">
                    <w:r w:rsidRPr="001A6D3F">
                      <w:rPr>
                        <w:rFonts w:ascii="Calibri" w:hAnsi="Calibri" w:cs="Calibri"/>
                        <w:color w:val="808080"/>
                        <w:szCs w:val="24"/>
                        <w:lang w:val="en-CA"/>
                      </w:rPr>
                      <w:t>Click or tap here to enter text.</w:t>
                    </w:r>
                  </w:p>
                </w:tc>
              </w:sdtContent>
            </w:sdt>
          </w:tr>
          <w:tr w:rsidR="008207B6" w:rsidRPr="001A6D3F" w14:paraId="28D9EB90" w14:textId="77777777" w:rsidTr="00004BAF">
            <w:trPr>
              <w:jc w:val="center"/>
            </w:trPr>
            <w:tc>
              <w:tcPr>
                <w:tcW w:w="1003" w:type="dxa"/>
                <w:gridSpan w:val="6"/>
                <w:vAlign w:val="top"/>
              </w:tcPr>
              <w:p w14:paraId="4E5CA3F2" w14:textId="33BA674F" w:rsidR="008207B6" w:rsidRPr="001A6D3F" w:rsidRDefault="005F0EDB" w:rsidP="008207B6">
                <w:pPr>
                  <w:jc w:val="right"/>
                </w:pPr>
                <w:sdt>
                  <w:sdtPr>
                    <w:id w:val="-1304773421"/>
                    <w14:checkbox>
                      <w14:checked w14:val="0"/>
                      <w14:checkedState w14:val="2612" w14:font="MS Gothic"/>
                      <w14:uncheckedState w14:val="2610" w14:font="MS Gothic"/>
                    </w14:checkbox>
                  </w:sdtPr>
                  <w:sdtEndPr/>
                  <w:sdtContent>
                    <w:r w:rsidR="008207B6" w:rsidRPr="001A6D3F">
                      <w:rPr>
                        <w:rFonts w:ascii="Segoe UI Symbol" w:hAnsi="Segoe UI Symbol" w:cs="Segoe UI Symbol"/>
                      </w:rPr>
                      <w:t>☐</w:t>
                    </w:r>
                  </w:sdtContent>
                </w:sdt>
              </w:p>
            </w:tc>
            <w:tc>
              <w:tcPr>
                <w:tcW w:w="1744" w:type="dxa"/>
                <w:gridSpan w:val="3"/>
                <w:vAlign w:val="top"/>
              </w:tcPr>
              <w:p w14:paraId="530A4850" w14:textId="77777777" w:rsidR="008207B6" w:rsidRPr="001A6D3F" w:rsidRDefault="008207B6" w:rsidP="008207B6">
                <w:r w:rsidRPr="001A6D3F">
                  <w:t>Non-financial</w:t>
                </w:r>
              </w:p>
            </w:tc>
            <w:sdt>
              <w:sdtPr>
                <w:id w:val="827482799"/>
                <w:placeholder>
                  <w:docPart w:val="82932905AF0547918069F10614E1C689"/>
                </w:placeholder>
                <w:showingPlcHdr/>
              </w:sdtPr>
              <w:sdtEndPr/>
              <w:sdtContent>
                <w:tc>
                  <w:tcPr>
                    <w:tcW w:w="7333" w:type="dxa"/>
                    <w:gridSpan w:val="9"/>
                    <w:vAlign w:val="top"/>
                  </w:tcPr>
                  <w:p w14:paraId="4C851741" w14:textId="5CE6E4A0" w:rsidR="008207B6" w:rsidRPr="001A6D3F" w:rsidRDefault="008207B6" w:rsidP="008207B6">
                    <w:r w:rsidRPr="001A6D3F">
                      <w:rPr>
                        <w:rFonts w:ascii="Calibri" w:hAnsi="Calibri" w:cs="Calibri"/>
                        <w:color w:val="808080"/>
                        <w:szCs w:val="24"/>
                        <w:lang w:val="en-CA"/>
                      </w:rPr>
                      <w:t>Click or tap here to enter text.</w:t>
                    </w:r>
                  </w:p>
                </w:tc>
              </w:sdtContent>
            </w:sdt>
          </w:tr>
          <w:tr w:rsidR="008207B6" w:rsidRPr="001A6D3F" w14:paraId="58318003" w14:textId="77777777" w:rsidTr="00A51A66">
            <w:trPr>
              <w:jc w:val="center"/>
            </w:trPr>
            <w:tc>
              <w:tcPr>
                <w:tcW w:w="10080" w:type="dxa"/>
                <w:gridSpan w:val="18"/>
                <w:vAlign w:val="top"/>
              </w:tcPr>
              <w:p w14:paraId="4B2EA9B6" w14:textId="77777777" w:rsidR="008207B6" w:rsidRPr="001A6D3F" w:rsidRDefault="008207B6">
                <w:pPr>
                  <w:numPr>
                    <w:ilvl w:val="2"/>
                    <w:numId w:val="20"/>
                  </w:numPr>
                  <w:rPr>
                    <w:rFonts w:cstheme="minorHAnsi"/>
                    <w:szCs w:val="20"/>
                  </w:rPr>
                </w:pPr>
                <w:r w:rsidRPr="001A6D3F">
                  <w:rPr>
                    <w:rFonts w:cstheme="minorHAnsi"/>
                    <w:szCs w:val="20"/>
                  </w:rPr>
                  <w:t xml:space="preserve">If </w:t>
                </w:r>
                <w:r w:rsidRPr="001A6D3F">
                  <w:rPr>
                    <w:rFonts w:ascii="Calibri" w:hAnsi="Calibri" w:cs="Calibri"/>
                    <w:szCs w:val="24"/>
                    <w:lang w:val="en-CA"/>
                  </w:rPr>
                  <w:t>participants</w:t>
                </w:r>
                <w:r w:rsidRPr="001A6D3F">
                  <w:rPr>
                    <w:rFonts w:cstheme="minorHAnsi"/>
                    <w:szCs w:val="20"/>
                  </w:rPr>
                  <w:t xml:space="preserve"> choose to withdraw, how will you deal with compensation?</w:t>
                </w:r>
              </w:p>
            </w:tc>
          </w:tr>
          <w:tr w:rsidR="008207B6" w:rsidRPr="001A6D3F" w14:paraId="31828574" w14:textId="77777777" w:rsidTr="00A51A66">
            <w:trPr>
              <w:jc w:val="center"/>
            </w:trPr>
            <w:sdt>
              <w:sdtPr>
                <w:id w:val="-1013906368"/>
                <w:placeholder>
                  <w:docPart w:val="A6B0D8C34D574E5CAEB237A1DD8C9CC2"/>
                </w:placeholder>
                <w:showingPlcHdr/>
              </w:sdtPr>
              <w:sdtEndPr/>
              <w:sdtContent>
                <w:tc>
                  <w:tcPr>
                    <w:tcW w:w="10080" w:type="dxa"/>
                    <w:gridSpan w:val="18"/>
                    <w:vAlign w:val="top"/>
                  </w:tcPr>
                  <w:p w14:paraId="7E08C535" w14:textId="55A46EEA" w:rsidR="008207B6" w:rsidRPr="001A6D3F" w:rsidRDefault="008207B6" w:rsidP="008207B6">
                    <w:pPr>
                      <w:ind w:left="1440"/>
                    </w:pPr>
                    <w:r w:rsidRPr="001A6D3F">
                      <w:rPr>
                        <w:rFonts w:ascii="Calibri" w:hAnsi="Calibri" w:cs="Calibri"/>
                        <w:color w:val="808080"/>
                        <w:szCs w:val="24"/>
                        <w:lang w:val="en-CA"/>
                      </w:rPr>
                      <w:t>Click or tap here to enter text.</w:t>
                    </w:r>
                  </w:p>
                </w:tc>
              </w:sdtContent>
            </w:sdt>
          </w:tr>
        </w:tbl>
        <w:p w14:paraId="77468F13" w14:textId="77777777" w:rsidR="001A6D3F" w:rsidRPr="001A6D3F" w:rsidRDefault="001A6D3F" w:rsidP="001A6D3F">
          <w:pPr>
            <w:spacing w:after="160" w:line="259" w:lineRule="auto"/>
            <w:rPr>
              <w:rFonts w:ascii="Calibri" w:eastAsiaTheme="majorEastAsia" w:hAnsi="Calibri" w:cs="Calibri"/>
              <w:color w:val="00778B" w:themeColor="accent3"/>
              <w:sz w:val="26"/>
              <w:szCs w:val="26"/>
              <w:lang w:val="en-CA"/>
            </w:rPr>
          </w:pPr>
          <w:r w:rsidRPr="001A6D3F">
            <w:rPr>
              <w:rFonts w:ascii="Calibri" w:hAnsi="Calibri" w:cs="Calibri"/>
              <w:color w:val="00778B" w:themeColor="accent3"/>
              <w:lang w:val="en-CA"/>
            </w:rPr>
            <w:br w:type="page"/>
          </w:r>
        </w:p>
        <w:p w14:paraId="68EBC73B" w14:textId="77777777" w:rsidR="001A6D3F" w:rsidRPr="001A6D3F" w:rsidRDefault="001A6D3F" w:rsidP="001A6D3F">
          <w:pPr>
            <w:keepNext/>
            <w:keepLines/>
            <w:spacing w:before="360" w:after="240"/>
            <w:contextualSpacing/>
            <w:outlineLvl w:val="1"/>
            <w:rPr>
              <w:rFonts w:asciiTheme="majorHAnsi" w:eastAsiaTheme="majorEastAsia" w:hAnsiTheme="majorHAnsi" w:cstheme="majorBidi"/>
              <w:color w:val="00778B" w:themeColor="accent3"/>
              <w:sz w:val="26"/>
              <w:szCs w:val="26"/>
              <w:lang w:val="en-CA"/>
            </w:rPr>
          </w:pPr>
          <w:r w:rsidRPr="001A6D3F">
            <w:rPr>
              <w:rFonts w:asciiTheme="majorHAnsi" w:eastAsiaTheme="majorEastAsia" w:hAnsiTheme="majorHAnsi" w:cstheme="majorBidi"/>
              <w:color w:val="00778B" w:themeColor="accent3"/>
              <w:sz w:val="26"/>
              <w:szCs w:val="26"/>
              <w:lang w:val="en-CA"/>
            </w:rPr>
            <w:lastRenderedPageBreak/>
            <w:t xml:space="preserve">SECTION C – DESCRIPTION OF THE </w:t>
          </w:r>
          <w:hyperlink r:id="rId33" w:history="1">
            <w:r w:rsidRPr="001A6D3F">
              <w:rPr>
                <w:rFonts w:asciiTheme="majorHAnsi" w:eastAsiaTheme="majorEastAsia" w:hAnsiTheme="majorHAnsi" w:cstheme="majorBidi"/>
                <w:color w:val="00778B" w:themeColor="accent3"/>
                <w:sz w:val="26"/>
                <w:szCs w:val="26"/>
                <w:lang w:val="en-CA"/>
              </w:rPr>
              <w:t>RISKS</w:t>
            </w:r>
          </w:hyperlink>
          <w:r w:rsidRPr="001A6D3F">
            <w:rPr>
              <w:rFonts w:asciiTheme="majorHAnsi" w:eastAsiaTheme="majorEastAsia" w:hAnsiTheme="majorHAnsi" w:cstheme="majorBidi"/>
              <w:color w:val="00778B" w:themeColor="accent3"/>
              <w:sz w:val="26"/>
              <w:szCs w:val="26"/>
              <w:lang w:val="en-CA"/>
            </w:rPr>
            <w:t xml:space="preserve"> AND </w:t>
          </w:r>
          <w:hyperlink r:id="rId34" w:history="1">
            <w:r w:rsidRPr="001A6D3F">
              <w:rPr>
                <w:rFonts w:asciiTheme="majorHAnsi" w:eastAsiaTheme="majorEastAsia" w:hAnsiTheme="majorHAnsi" w:cstheme="majorBidi"/>
                <w:color w:val="00778B" w:themeColor="accent3"/>
                <w:sz w:val="26"/>
                <w:szCs w:val="26"/>
                <w:lang w:val="en-CA"/>
              </w:rPr>
              <w:t>BENEFITS</w:t>
            </w:r>
          </w:hyperlink>
          <w:r w:rsidRPr="001A6D3F">
            <w:rPr>
              <w:rFonts w:asciiTheme="majorHAnsi" w:eastAsiaTheme="majorEastAsia" w:hAnsiTheme="majorHAnsi" w:cstheme="majorBidi"/>
              <w:color w:val="00778B" w:themeColor="accent3"/>
              <w:sz w:val="26"/>
              <w:szCs w:val="26"/>
              <w:lang w:val="en-CA"/>
            </w:rPr>
            <w:t xml:space="preserve"> OF THE PROPOSED RESEARCH</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775"/>
            <w:gridCol w:w="1265"/>
          </w:tblGrid>
          <w:tr w:rsidR="001A6D3F" w:rsidRPr="001A6D3F" w14:paraId="1EAAC6BB" w14:textId="77777777" w:rsidTr="00A51A66">
            <w:trPr>
              <w:trHeight w:val="172"/>
              <w:jc w:val="center"/>
            </w:trPr>
            <w:tc>
              <w:tcPr>
                <w:tcW w:w="10080" w:type="dxa"/>
                <w:gridSpan w:val="3"/>
              </w:tcPr>
              <w:p w14:paraId="3847220A" w14:textId="77777777" w:rsidR="001A6D3F" w:rsidRPr="001A6D3F" w:rsidRDefault="001A6D3F">
                <w:pPr>
                  <w:numPr>
                    <w:ilvl w:val="0"/>
                    <w:numId w:val="3"/>
                  </w:numPr>
                  <w:rPr>
                    <w:rFonts w:cstheme="minorHAnsi"/>
                    <w:b/>
                    <w:szCs w:val="20"/>
                    <w:lang w:val="en-CA"/>
                  </w:rPr>
                </w:pPr>
                <w:r w:rsidRPr="001A6D3F">
                  <w:rPr>
                    <w:rFonts w:cstheme="minorHAnsi"/>
                    <w:b/>
                    <w:szCs w:val="20"/>
                    <w:lang w:val="en-CA"/>
                  </w:rPr>
                  <w:t>Possible Risks to Participants</w:t>
                </w:r>
              </w:p>
              <w:p w14:paraId="1BF199EC" w14:textId="77777777" w:rsidR="001A6D3F" w:rsidRPr="001A6D3F" w:rsidRDefault="001A6D3F" w:rsidP="001A6D3F">
                <w:pPr>
                  <w:rPr>
                    <w:i/>
                    <w:lang w:val="en-CA"/>
                  </w:rPr>
                </w:pPr>
                <w:r w:rsidRPr="001A6D3F">
                  <w:rPr>
                    <w:i/>
                    <w:lang w:val="en-CA"/>
                  </w:rPr>
                  <w:t>(If risks vary, click</w:t>
                </w:r>
                <w:r w:rsidRPr="001A6D3F">
                  <w:rPr>
                    <w:b/>
                    <w:i/>
                    <w:color w:val="0070C0"/>
                    <w:lang w:val="en-CA"/>
                  </w:rPr>
                  <w:t xml:space="preserve"> +</w:t>
                </w:r>
                <w:r w:rsidRPr="001A6D3F">
                  <w:rPr>
                    <w:i/>
                    <w:lang w:val="en-CA"/>
                  </w:rPr>
                  <w:t xml:space="preserve"> to add sections for each participant group.)</w:t>
                </w:r>
              </w:p>
            </w:tc>
          </w:tr>
          <w:sdt>
            <w:sdtPr>
              <w:rPr>
                <w:b/>
                <w:lang w:val="en-CA"/>
              </w:rPr>
              <w:id w:val="-2123144448"/>
              <w:lock w:val="contentLocked"/>
              <w15:repeatingSection/>
            </w:sdtPr>
            <w:sdtEndPr>
              <w:rPr>
                <w:b w:val="0"/>
                <w:lang w:val="en-US"/>
              </w:rPr>
            </w:sdtEndPr>
            <w:sdtContent>
              <w:sdt>
                <w:sdtPr>
                  <w:rPr>
                    <w:b/>
                    <w:lang w:val="en-CA"/>
                  </w:rPr>
                  <w:id w:val="-240558970"/>
                  <w:lock w:val="contentLocked"/>
                  <w:placeholder>
                    <w:docPart w:val="BCFEFE8DB3D842D0BC3D4DCFC53FA186"/>
                  </w:placeholder>
                  <w15:repeatingSectionItem/>
                </w:sdtPr>
                <w:sdtEndPr>
                  <w:rPr>
                    <w:b w:val="0"/>
                    <w:lang w:val="en-US"/>
                  </w:rPr>
                </w:sdtEndPr>
                <w:sdtContent>
                  <w:tr w:rsidR="001A6D3F" w:rsidRPr="001A6D3F" w14:paraId="5F3EA2A7" w14:textId="77777777" w:rsidTr="00A51A66">
                    <w:trPr>
                      <w:trHeight w:val="172"/>
                      <w:jc w:val="center"/>
                    </w:trPr>
                    <w:tc>
                      <w:tcPr>
                        <w:tcW w:w="5040" w:type="dxa"/>
                      </w:tcPr>
                      <w:p w14:paraId="1896BF2A" w14:textId="0307E40A" w:rsidR="001A6D3F" w:rsidRPr="001A6D3F" w:rsidRDefault="001A6D3F" w:rsidP="001A6D3F">
                        <w:pPr>
                          <w:rPr>
                            <w:b/>
                            <w:lang w:val="en-CA"/>
                          </w:rPr>
                        </w:pPr>
                        <w:r w:rsidRPr="001A6D3F">
                          <w:rPr>
                            <w:b/>
                            <w:lang w:val="en-CA"/>
                          </w:rPr>
                          <w:t>Participant Group</w:t>
                        </w:r>
                      </w:p>
                    </w:tc>
                    <w:sdt>
                      <w:sdtPr>
                        <w:rPr>
                          <w:b/>
                        </w:rPr>
                        <w:id w:val="607395881"/>
                        <w:placeholder>
                          <w:docPart w:val="4B44515EE1AA49CCB682C0A7BD55A703"/>
                        </w:placeholder>
                        <w:showingPlcHdr/>
                      </w:sdtPr>
                      <w:sdtEndPr/>
                      <w:sdtContent>
                        <w:tc>
                          <w:tcPr>
                            <w:tcW w:w="5040" w:type="dxa"/>
                            <w:gridSpan w:val="2"/>
                          </w:tcPr>
                          <w:p w14:paraId="6A306FD1" w14:textId="77777777" w:rsidR="001A6D3F" w:rsidRPr="001A6D3F" w:rsidRDefault="001A6D3F" w:rsidP="001A6D3F">
                            <w:pPr>
                              <w:rPr>
                                <w:b/>
                                <w:lang w:val="en-CA"/>
                              </w:rPr>
                            </w:pPr>
                            <w:r w:rsidRPr="001A6D3F">
                              <w:rPr>
                                <w:b/>
                                <w:color w:val="808080"/>
                              </w:rPr>
                              <w:t>Click or tap here to enter text.</w:t>
                            </w:r>
                          </w:p>
                        </w:tc>
                      </w:sdtContent>
                    </w:sdt>
                  </w:tr>
                  <w:tr w:rsidR="001A6D3F" w:rsidRPr="001A6D3F" w14:paraId="7F78EA63" w14:textId="77777777" w:rsidTr="00A51A66">
                    <w:trPr>
                      <w:trHeight w:val="172"/>
                      <w:jc w:val="center"/>
                    </w:trPr>
                    <w:tc>
                      <w:tcPr>
                        <w:tcW w:w="10080" w:type="dxa"/>
                        <w:gridSpan w:val="3"/>
                      </w:tcPr>
                      <w:p w14:paraId="00F2D8EF" w14:textId="77777777" w:rsidR="001A6D3F" w:rsidRPr="001A6D3F" w:rsidRDefault="001A6D3F">
                        <w:pPr>
                          <w:numPr>
                            <w:ilvl w:val="1"/>
                            <w:numId w:val="17"/>
                          </w:numPr>
                          <w:rPr>
                            <w:rFonts w:cstheme="minorHAnsi"/>
                            <w:b/>
                            <w:szCs w:val="20"/>
                            <w:lang w:val="en-CA"/>
                          </w:rPr>
                        </w:pPr>
                        <w:r w:rsidRPr="001A6D3F">
                          <w:rPr>
                            <w:rFonts w:cstheme="minorHAnsi"/>
                            <w:szCs w:val="20"/>
                            <w:lang w:val="en-CA"/>
                          </w:rPr>
                          <w:t>Indicate if the participants might experience any of the following risks:</w:t>
                        </w:r>
                      </w:p>
                    </w:tc>
                  </w:tr>
                  <w:tr w:rsidR="001A6D3F" w:rsidRPr="001A6D3F" w14:paraId="559BFC99" w14:textId="77777777" w:rsidTr="00A51A66">
                    <w:trPr>
                      <w:trHeight w:val="188"/>
                      <w:jc w:val="center"/>
                    </w:trPr>
                    <w:tc>
                      <w:tcPr>
                        <w:tcW w:w="8815" w:type="dxa"/>
                        <w:gridSpan w:val="2"/>
                      </w:tcPr>
                      <w:p w14:paraId="5CC4E68E" w14:textId="77777777" w:rsidR="001A6D3F" w:rsidRPr="001A6D3F" w:rsidRDefault="001A6D3F">
                        <w:pPr>
                          <w:numPr>
                            <w:ilvl w:val="2"/>
                            <w:numId w:val="15"/>
                          </w:numPr>
                          <w:rPr>
                            <w:rFonts w:cstheme="minorHAnsi"/>
                            <w:szCs w:val="20"/>
                            <w:lang w:val="en-CA"/>
                          </w:rPr>
                        </w:pPr>
                        <w:r w:rsidRPr="001A6D3F">
                          <w:rPr>
                            <w:rFonts w:cstheme="minorHAnsi"/>
                            <w:szCs w:val="20"/>
                            <w:lang w:val="en-CA"/>
                          </w:rPr>
                          <w:t>Physical risk (including any bodily contact or administration of any substance)? Do not include “fatigue” as a risk unless it is significant for the population you are studying.</w:t>
                        </w:r>
                      </w:p>
                    </w:tc>
                    <w:tc>
                      <w:tcPr>
                        <w:tcW w:w="1265" w:type="dxa"/>
                      </w:tcPr>
                      <w:sdt>
                        <w:sdtPr>
                          <w:alias w:val="Yes/No"/>
                          <w:tag w:val="Yes/No"/>
                          <w:id w:val="823167742"/>
                          <w:placeholder>
                            <w:docPart w:val="F2781D3DD75D4769BE6CB031F6F20AC2"/>
                          </w:placeholder>
                          <w:showingPlcHdr/>
                          <w:dropDownList>
                            <w:listItem w:displayText="Yes" w:value="Yes"/>
                            <w:listItem w:displayText="No" w:value="No"/>
                          </w:dropDownList>
                        </w:sdtPr>
                        <w:sdtEndPr/>
                        <w:sdtContent>
                          <w:p w14:paraId="08CDAE14" w14:textId="77777777" w:rsidR="001A6D3F" w:rsidRPr="001A6D3F" w:rsidRDefault="001A6D3F" w:rsidP="001A6D3F">
                            <w:r w:rsidRPr="001A6D3F">
                              <w:rPr>
                                <w:color w:val="808080"/>
                                <w:lang w:val="en-CA"/>
                              </w:rPr>
                              <w:t>Choose Yes or No.</w:t>
                            </w:r>
                          </w:p>
                        </w:sdtContent>
                      </w:sdt>
                    </w:tc>
                  </w:tr>
                  <w:tr w:rsidR="001A6D3F" w:rsidRPr="001A6D3F" w14:paraId="76A63D0B" w14:textId="77777777" w:rsidTr="00A51A66">
                    <w:trPr>
                      <w:trHeight w:val="70"/>
                      <w:jc w:val="center"/>
                    </w:trPr>
                    <w:tc>
                      <w:tcPr>
                        <w:tcW w:w="8815" w:type="dxa"/>
                        <w:gridSpan w:val="2"/>
                      </w:tcPr>
                      <w:p w14:paraId="5C36506C" w14:textId="77777777" w:rsidR="001A6D3F" w:rsidRPr="001A6D3F" w:rsidRDefault="001A6D3F">
                        <w:pPr>
                          <w:numPr>
                            <w:ilvl w:val="2"/>
                            <w:numId w:val="15"/>
                          </w:numPr>
                          <w:rPr>
                            <w:rFonts w:cstheme="minorHAnsi"/>
                            <w:szCs w:val="20"/>
                            <w:lang w:val="en-CA"/>
                          </w:rPr>
                        </w:pPr>
                        <w:r w:rsidRPr="001A6D3F">
                          <w:rPr>
                            <w:rFonts w:cstheme="minorHAnsi"/>
                            <w:szCs w:val="20"/>
                            <w:lang w:val="en-CA"/>
                          </w:rPr>
                          <w:t>Psychological risks (including feeling embarrassed, worried or upset)?</w:t>
                        </w:r>
                      </w:p>
                    </w:tc>
                    <w:tc>
                      <w:tcPr>
                        <w:tcW w:w="1265" w:type="dxa"/>
                      </w:tcPr>
                      <w:sdt>
                        <w:sdtPr>
                          <w:alias w:val="Yes/No"/>
                          <w:tag w:val="Yes/No"/>
                          <w:id w:val="-1087073110"/>
                          <w:placeholder>
                            <w:docPart w:val="D37C213D40C64F53A12C0EB2EBE311B1"/>
                          </w:placeholder>
                          <w:showingPlcHdr/>
                          <w:dropDownList>
                            <w:listItem w:displayText="Yes" w:value="Yes"/>
                            <w:listItem w:displayText="No" w:value="No"/>
                          </w:dropDownList>
                        </w:sdtPr>
                        <w:sdtEndPr>
                          <w:rPr>
                            <w:lang w:val="en-CA"/>
                          </w:rPr>
                        </w:sdtEndPr>
                        <w:sdtContent>
                          <w:p w14:paraId="2AB82D15" w14:textId="77777777" w:rsidR="001A6D3F" w:rsidRPr="001A6D3F" w:rsidRDefault="001A6D3F" w:rsidP="001A6D3F">
                            <w:r w:rsidRPr="001A6D3F">
                              <w:rPr>
                                <w:color w:val="808080"/>
                                <w:lang w:val="en-CA"/>
                              </w:rPr>
                              <w:t>Choose Yes or No.</w:t>
                            </w:r>
                          </w:p>
                        </w:sdtContent>
                      </w:sdt>
                    </w:tc>
                  </w:tr>
                  <w:tr w:rsidR="001A6D3F" w:rsidRPr="001A6D3F" w14:paraId="70580BBB" w14:textId="77777777" w:rsidTr="00A51A66">
                    <w:trPr>
                      <w:trHeight w:val="70"/>
                      <w:jc w:val="center"/>
                    </w:trPr>
                    <w:tc>
                      <w:tcPr>
                        <w:tcW w:w="8815" w:type="dxa"/>
                        <w:gridSpan w:val="2"/>
                      </w:tcPr>
                      <w:p w14:paraId="6280B499" w14:textId="77777777" w:rsidR="001A6D3F" w:rsidRPr="001A6D3F" w:rsidRDefault="001A6D3F">
                        <w:pPr>
                          <w:numPr>
                            <w:ilvl w:val="2"/>
                            <w:numId w:val="15"/>
                          </w:numPr>
                          <w:rPr>
                            <w:rFonts w:cstheme="minorHAnsi"/>
                            <w:szCs w:val="20"/>
                            <w:lang w:val="en-CA"/>
                          </w:rPr>
                        </w:pPr>
                        <w:r w:rsidRPr="001A6D3F">
                          <w:rPr>
                            <w:rFonts w:cstheme="minorHAnsi"/>
                            <w:szCs w:val="20"/>
                            <w:lang w:val="en-CA"/>
                          </w:rPr>
                          <w:t>Social risks (including possible loss of status, privacy and/or reputation)?</w:t>
                        </w:r>
                      </w:p>
                    </w:tc>
                    <w:tc>
                      <w:tcPr>
                        <w:tcW w:w="1265" w:type="dxa"/>
                      </w:tcPr>
                      <w:sdt>
                        <w:sdtPr>
                          <w:alias w:val="Yes/No"/>
                          <w:tag w:val="Yes/No"/>
                          <w:id w:val="-144663446"/>
                          <w:placeholder>
                            <w:docPart w:val="A6345E95F80F40D2B5086187DE028CDB"/>
                          </w:placeholder>
                          <w:showingPlcHdr/>
                          <w:dropDownList>
                            <w:listItem w:displayText="Yes" w:value="Yes"/>
                            <w:listItem w:displayText="No" w:value="No"/>
                          </w:dropDownList>
                        </w:sdtPr>
                        <w:sdtEndPr>
                          <w:rPr>
                            <w:lang w:val="en-CA"/>
                          </w:rPr>
                        </w:sdtEndPr>
                        <w:sdtContent>
                          <w:p w14:paraId="7E9D371B" w14:textId="77777777" w:rsidR="001A6D3F" w:rsidRPr="001A6D3F" w:rsidRDefault="001A6D3F" w:rsidP="001A6D3F">
                            <w:r w:rsidRPr="001A6D3F">
                              <w:rPr>
                                <w:color w:val="808080"/>
                                <w:lang w:val="en-CA"/>
                              </w:rPr>
                              <w:t>Choose Yes or No.</w:t>
                            </w:r>
                          </w:p>
                        </w:sdtContent>
                      </w:sdt>
                    </w:tc>
                  </w:tr>
                  <w:tr w:rsidR="001A6D3F" w:rsidRPr="001A6D3F" w14:paraId="65302728" w14:textId="77777777" w:rsidTr="00A51A66">
                    <w:trPr>
                      <w:trHeight w:val="70"/>
                      <w:jc w:val="center"/>
                    </w:trPr>
                    <w:tc>
                      <w:tcPr>
                        <w:tcW w:w="8815" w:type="dxa"/>
                        <w:gridSpan w:val="2"/>
                      </w:tcPr>
                      <w:p w14:paraId="7CC6E7C3" w14:textId="77777777" w:rsidR="001A6D3F" w:rsidRPr="001A6D3F" w:rsidRDefault="001A6D3F">
                        <w:pPr>
                          <w:numPr>
                            <w:ilvl w:val="2"/>
                            <w:numId w:val="15"/>
                          </w:numPr>
                          <w:rPr>
                            <w:rFonts w:cstheme="minorHAnsi"/>
                            <w:szCs w:val="20"/>
                            <w:lang w:val="en-CA"/>
                          </w:rPr>
                        </w:pPr>
                        <w:r w:rsidRPr="001A6D3F">
                          <w:rPr>
                            <w:rFonts w:cstheme="minorHAnsi"/>
                            <w:szCs w:val="20"/>
                            <w:lang w:val="en-CA"/>
                          </w:rPr>
                          <w:t>Economic risks (including expenses incurred for participation, long travel to research site)</w:t>
                        </w:r>
                      </w:p>
                    </w:tc>
                    <w:tc>
                      <w:tcPr>
                        <w:tcW w:w="1265" w:type="dxa"/>
                      </w:tcPr>
                      <w:sdt>
                        <w:sdtPr>
                          <w:alias w:val="Yes/No"/>
                          <w:tag w:val="Yes/No"/>
                          <w:id w:val="-1977524215"/>
                          <w:placeholder>
                            <w:docPart w:val="B7E1B044E3654D888B49239721E461B6"/>
                          </w:placeholder>
                          <w:showingPlcHdr/>
                          <w:dropDownList>
                            <w:listItem w:displayText="Yes" w:value="Yes"/>
                            <w:listItem w:displayText="No" w:value="No"/>
                          </w:dropDownList>
                        </w:sdtPr>
                        <w:sdtEndPr>
                          <w:rPr>
                            <w:lang w:val="en-CA"/>
                          </w:rPr>
                        </w:sdtEndPr>
                        <w:sdtContent>
                          <w:p w14:paraId="75B61428" w14:textId="77777777" w:rsidR="001A6D3F" w:rsidRPr="001A6D3F" w:rsidRDefault="001A6D3F" w:rsidP="001A6D3F">
                            <w:r w:rsidRPr="001A6D3F">
                              <w:rPr>
                                <w:color w:val="808080"/>
                                <w:lang w:val="en-CA"/>
                              </w:rPr>
                              <w:t>Choose Yes or No.</w:t>
                            </w:r>
                          </w:p>
                        </w:sdtContent>
                      </w:sdt>
                    </w:tc>
                  </w:tr>
                  <w:tr w:rsidR="001A6D3F" w:rsidRPr="001A6D3F" w14:paraId="05C8888C" w14:textId="77777777" w:rsidTr="00A51A66">
                    <w:trPr>
                      <w:trHeight w:val="70"/>
                      <w:jc w:val="center"/>
                    </w:trPr>
                    <w:tc>
                      <w:tcPr>
                        <w:tcW w:w="8815" w:type="dxa"/>
                        <w:gridSpan w:val="2"/>
                      </w:tcPr>
                      <w:p w14:paraId="035B27A4" w14:textId="77777777" w:rsidR="001A6D3F" w:rsidRPr="001A6D3F" w:rsidRDefault="001A6D3F">
                        <w:pPr>
                          <w:numPr>
                            <w:ilvl w:val="2"/>
                            <w:numId w:val="15"/>
                          </w:numPr>
                          <w:rPr>
                            <w:rFonts w:cstheme="minorHAnsi"/>
                            <w:szCs w:val="20"/>
                            <w:lang w:val="en-CA"/>
                          </w:rPr>
                        </w:pPr>
                        <w:r w:rsidRPr="001A6D3F">
                          <w:rPr>
                            <w:rFonts w:cstheme="minorHAnsi"/>
                            <w:szCs w:val="20"/>
                            <w:lang w:val="en-CA"/>
                          </w:rPr>
                          <w:t>Academic risks (including loss of bonus marks or course standing)</w:t>
                        </w:r>
                      </w:p>
                    </w:tc>
                    <w:tc>
                      <w:tcPr>
                        <w:tcW w:w="1265" w:type="dxa"/>
                      </w:tcPr>
                      <w:sdt>
                        <w:sdtPr>
                          <w:alias w:val="Yes/No"/>
                          <w:tag w:val="Yes/No"/>
                          <w:id w:val="1350140209"/>
                          <w:placeholder>
                            <w:docPart w:val="4411491B0A0D45B294B919E98D5A1D26"/>
                          </w:placeholder>
                          <w:showingPlcHdr/>
                          <w:dropDownList>
                            <w:listItem w:displayText="Yes" w:value="Yes"/>
                            <w:listItem w:displayText="No" w:value="No"/>
                          </w:dropDownList>
                        </w:sdtPr>
                        <w:sdtEndPr>
                          <w:rPr>
                            <w:lang w:val="en-CA"/>
                          </w:rPr>
                        </w:sdtEndPr>
                        <w:sdtContent>
                          <w:p w14:paraId="5B0C6697" w14:textId="77777777" w:rsidR="001A6D3F" w:rsidRPr="001A6D3F" w:rsidRDefault="001A6D3F" w:rsidP="001A6D3F">
                            <w:r w:rsidRPr="001A6D3F">
                              <w:rPr>
                                <w:color w:val="808080"/>
                                <w:lang w:val="en-CA"/>
                              </w:rPr>
                              <w:t>Choose Yes or No.</w:t>
                            </w:r>
                          </w:p>
                        </w:sdtContent>
                      </w:sdt>
                    </w:tc>
                  </w:tr>
                  <w:tr w:rsidR="001A6D3F" w:rsidRPr="001A6D3F" w14:paraId="077476DB" w14:textId="77777777" w:rsidTr="00A51A66">
                    <w:trPr>
                      <w:trHeight w:val="70"/>
                      <w:jc w:val="center"/>
                    </w:trPr>
                    <w:tc>
                      <w:tcPr>
                        <w:tcW w:w="10080" w:type="dxa"/>
                        <w:gridSpan w:val="3"/>
                      </w:tcPr>
                      <w:p w14:paraId="792B2697" w14:textId="77777777" w:rsidR="001A6D3F" w:rsidRPr="001A6D3F" w:rsidRDefault="001A6D3F">
                        <w:pPr>
                          <w:numPr>
                            <w:ilvl w:val="1"/>
                            <w:numId w:val="17"/>
                          </w:numPr>
                          <w:rPr>
                            <w:rFonts w:cstheme="minorHAnsi"/>
                            <w:szCs w:val="20"/>
                            <w:lang w:val="en-CA"/>
                          </w:rPr>
                        </w:pPr>
                        <w:r w:rsidRPr="001A6D3F">
                          <w:rPr>
                            <w:rFonts w:cstheme="minorHAnsi"/>
                            <w:szCs w:val="20"/>
                            <w:lang w:val="en-CA"/>
                          </w:rPr>
                          <w:t xml:space="preserve">If you answered </w:t>
                        </w:r>
                        <w:r w:rsidRPr="001A6D3F">
                          <w:rPr>
                            <w:rFonts w:cstheme="minorHAnsi"/>
                            <w:b/>
                            <w:szCs w:val="20"/>
                            <w:lang w:val="en-CA"/>
                          </w:rPr>
                          <w:t>“Yes”</w:t>
                        </w:r>
                        <w:r w:rsidRPr="001A6D3F">
                          <w:rPr>
                            <w:rFonts w:cstheme="minorHAnsi"/>
                            <w:szCs w:val="20"/>
                            <w:lang w:val="en-CA"/>
                          </w:rPr>
                          <w:t xml:space="preserve"> to any of the points in question a), please answer i) to iv) below. (If risks vary for different participant groups, use the + to address each participant group separately in your explanations.):</w:t>
                        </w:r>
                      </w:p>
                    </w:tc>
                  </w:tr>
                  <w:tr w:rsidR="001A6D3F" w:rsidRPr="001A6D3F" w14:paraId="74DB1DDE" w14:textId="77777777" w:rsidTr="00A51A66">
                    <w:trPr>
                      <w:trHeight w:val="172"/>
                      <w:jc w:val="center"/>
                    </w:trPr>
                    <w:tc>
                      <w:tcPr>
                        <w:tcW w:w="8815" w:type="dxa"/>
                        <w:gridSpan w:val="2"/>
                      </w:tcPr>
                      <w:p w14:paraId="1A0056C0" w14:textId="77777777" w:rsidR="001A6D3F" w:rsidRPr="001A6D3F" w:rsidRDefault="001A6D3F">
                        <w:pPr>
                          <w:numPr>
                            <w:ilvl w:val="2"/>
                            <w:numId w:val="18"/>
                          </w:numPr>
                          <w:rPr>
                            <w:lang w:val="en-CA"/>
                          </w:rPr>
                        </w:pPr>
                        <w:r w:rsidRPr="001A6D3F">
                          <w:rPr>
                            <w:rFonts w:cstheme="minorHAnsi"/>
                            <w:szCs w:val="20"/>
                            <w:lang w:val="en-CA"/>
                          </w:rPr>
                          <w:t>Are any possible risks to any of the participants greater than those the participants might encounter in their everyday life?</w:t>
                        </w:r>
                      </w:p>
                    </w:tc>
                    <w:tc>
                      <w:tcPr>
                        <w:tcW w:w="1265" w:type="dxa"/>
                      </w:tcPr>
                      <w:sdt>
                        <w:sdtPr>
                          <w:alias w:val="Yes/No"/>
                          <w:tag w:val="Yes/No"/>
                          <w:id w:val="-766153632"/>
                          <w:placeholder>
                            <w:docPart w:val="191D26A6E1A04FC581C99DA095DA2C33"/>
                          </w:placeholder>
                          <w:showingPlcHdr/>
                          <w:dropDownList>
                            <w:listItem w:displayText="Yes" w:value="Yes"/>
                            <w:listItem w:displayText="No" w:value="No"/>
                          </w:dropDownList>
                        </w:sdtPr>
                        <w:sdtEndPr/>
                        <w:sdtContent>
                          <w:p w14:paraId="1A0CB727" w14:textId="77777777" w:rsidR="001A6D3F" w:rsidRPr="001A6D3F" w:rsidRDefault="001A6D3F" w:rsidP="001A6D3F">
                            <w:r w:rsidRPr="001A6D3F">
                              <w:rPr>
                                <w:color w:val="808080"/>
                                <w:lang w:val="en-CA"/>
                              </w:rPr>
                              <w:t>Choose Yes or No.</w:t>
                            </w:r>
                          </w:p>
                        </w:sdtContent>
                      </w:sdt>
                    </w:tc>
                  </w:tr>
                  <w:tr w:rsidR="001A6D3F" w:rsidRPr="001A6D3F" w14:paraId="0113CF89" w14:textId="77777777" w:rsidTr="00A51A66">
                    <w:trPr>
                      <w:trHeight w:val="172"/>
                      <w:jc w:val="center"/>
                    </w:trPr>
                    <w:tc>
                      <w:tcPr>
                        <w:tcW w:w="10080" w:type="dxa"/>
                        <w:gridSpan w:val="3"/>
                      </w:tcPr>
                      <w:p w14:paraId="1515D186" w14:textId="77777777" w:rsidR="001A6D3F" w:rsidRPr="001A6D3F" w:rsidRDefault="001A6D3F">
                        <w:pPr>
                          <w:numPr>
                            <w:ilvl w:val="2"/>
                            <w:numId w:val="18"/>
                          </w:numPr>
                          <w:rPr>
                            <w:lang w:val="en-CA"/>
                          </w:rPr>
                        </w:pPr>
                        <w:r w:rsidRPr="001A6D3F">
                          <w:rPr>
                            <w:rFonts w:cstheme="minorHAnsi"/>
                            <w:szCs w:val="20"/>
                            <w:lang w:val="en-CA"/>
                          </w:rPr>
                          <w:t>What magnitude and duration of harm might the participants encounter (e.g. minimal or substantial; transient or longer lasting)? Explain:</w:t>
                        </w:r>
                      </w:p>
                    </w:tc>
                  </w:tr>
                  <w:tr w:rsidR="001A6D3F" w:rsidRPr="001A6D3F" w14:paraId="4CB5EACB" w14:textId="77777777" w:rsidTr="00A51A66">
                    <w:trPr>
                      <w:trHeight w:val="172"/>
                      <w:jc w:val="center"/>
                    </w:trPr>
                    <w:sdt>
                      <w:sdtPr>
                        <w:id w:val="-227382147"/>
                        <w:placeholder>
                          <w:docPart w:val="F1C649CC22F849DBB7369C2F39BF4ECD"/>
                        </w:placeholder>
                        <w:showingPlcHdr/>
                      </w:sdtPr>
                      <w:sdtEndPr>
                        <w:rPr>
                          <w:b/>
                        </w:rPr>
                      </w:sdtEndPr>
                      <w:sdtContent>
                        <w:tc>
                          <w:tcPr>
                            <w:tcW w:w="10080" w:type="dxa"/>
                            <w:gridSpan w:val="3"/>
                          </w:tcPr>
                          <w:p w14:paraId="700D63AE" w14:textId="77777777" w:rsidR="001A6D3F" w:rsidRPr="001A6D3F" w:rsidRDefault="001A6D3F" w:rsidP="001A6D3F">
                            <w:pPr>
                              <w:ind w:left="1440"/>
                              <w:rPr>
                                <w:lang w:val="en-CA"/>
                              </w:rPr>
                            </w:pPr>
                            <w:r w:rsidRPr="001A6D3F">
                              <w:rPr>
                                <w:color w:val="808080"/>
                              </w:rPr>
                              <w:t>Click or tap here to enter text.</w:t>
                            </w:r>
                          </w:p>
                        </w:tc>
                      </w:sdtContent>
                    </w:sdt>
                  </w:tr>
                  <w:tr w:rsidR="001A6D3F" w:rsidRPr="001A6D3F" w14:paraId="0733FA33" w14:textId="77777777" w:rsidTr="00A51A66">
                    <w:trPr>
                      <w:trHeight w:val="172"/>
                      <w:jc w:val="center"/>
                    </w:trPr>
                    <w:tc>
                      <w:tcPr>
                        <w:tcW w:w="10080" w:type="dxa"/>
                        <w:gridSpan w:val="3"/>
                      </w:tcPr>
                      <w:p w14:paraId="79FD585E" w14:textId="77777777" w:rsidR="001A6D3F" w:rsidRPr="001A6D3F" w:rsidRDefault="001A6D3F">
                        <w:pPr>
                          <w:numPr>
                            <w:ilvl w:val="2"/>
                            <w:numId w:val="18"/>
                          </w:numPr>
                          <w:rPr>
                            <w:lang w:val="en-CA"/>
                          </w:rPr>
                        </w:pPr>
                        <w:r w:rsidRPr="001A6D3F">
                          <w:rPr>
                            <w:rFonts w:cstheme="minorHAnsi"/>
                            <w:szCs w:val="20"/>
                            <w:lang w:val="en-CA"/>
                          </w:rPr>
                          <w:t>What is the likelihood that participants will encounter harm? Explain:</w:t>
                        </w:r>
                      </w:p>
                    </w:tc>
                  </w:tr>
                  <w:tr w:rsidR="001A6D3F" w:rsidRPr="001A6D3F" w14:paraId="037ABEB2" w14:textId="77777777" w:rsidTr="00A51A66">
                    <w:trPr>
                      <w:trHeight w:val="172"/>
                      <w:jc w:val="center"/>
                    </w:trPr>
                    <w:sdt>
                      <w:sdtPr>
                        <w:id w:val="1318610983"/>
                        <w:placeholder>
                          <w:docPart w:val="28B3FDB4F5624970B65A320BD3F50043"/>
                        </w:placeholder>
                        <w:showingPlcHdr/>
                      </w:sdtPr>
                      <w:sdtEndPr>
                        <w:rPr>
                          <w:b/>
                        </w:rPr>
                      </w:sdtEndPr>
                      <w:sdtContent>
                        <w:tc>
                          <w:tcPr>
                            <w:tcW w:w="10080" w:type="dxa"/>
                            <w:gridSpan w:val="3"/>
                          </w:tcPr>
                          <w:p w14:paraId="7012274E" w14:textId="77777777" w:rsidR="001A6D3F" w:rsidRPr="001A6D3F" w:rsidRDefault="001A6D3F" w:rsidP="001A6D3F">
                            <w:pPr>
                              <w:ind w:left="1440"/>
                              <w:rPr>
                                <w:lang w:val="en-CA"/>
                              </w:rPr>
                            </w:pPr>
                            <w:r w:rsidRPr="001A6D3F">
                              <w:rPr>
                                <w:color w:val="808080"/>
                              </w:rPr>
                              <w:t>Click or tap here to enter text.</w:t>
                            </w:r>
                          </w:p>
                        </w:tc>
                      </w:sdtContent>
                    </w:sdt>
                  </w:tr>
                  <w:tr w:rsidR="001A6D3F" w:rsidRPr="001A6D3F" w14:paraId="6B764E0F" w14:textId="77777777" w:rsidTr="00A51A66">
                    <w:trPr>
                      <w:trHeight w:val="172"/>
                      <w:jc w:val="center"/>
                    </w:trPr>
                    <w:tc>
                      <w:tcPr>
                        <w:tcW w:w="10080" w:type="dxa"/>
                        <w:gridSpan w:val="3"/>
                      </w:tcPr>
                      <w:p w14:paraId="16F260BF" w14:textId="77777777" w:rsidR="001A6D3F" w:rsidRPr="001A6D3F" w:rsidRDefault="001A6D3F">
                        <w:pPr>
                          <w:numPr>
                            <w:ilvl w:val="2"/>
                            <w:numId w:val="18"/>
                          </w:numPr>
                          <w:rPr>
                            <w:lang w:val="en-CA"/>
                          </w:rPr>
                        </w:pPr>
                        <w:r w:rsidRPr="001A6D3F">
                          <w:rPr>
                            <w:rFonts w:cstheme="minorHAnsi"/>
                            <w:szCs w:val="20"/>
                            <w:lang w:val="en-CA"/>
                          </w:rPr>
                          <w:t>Describe how the risks will be managed (including an explanation as to why alternative approaches could not be used). For example, indicate if a list of resources will be given to participants so they know where to go if needed (e.g., counseling).</w:t>
                        </w:r>
                      </w:p>
                    </w:tc>
                  </w:tr>
                  <w:tr w:rsidR="001A6D3F" w:rsidRPr="001A6D3F" w14:paraId="1AEACBC8" w14:textId="77777777" w:rsidTr="00A51A66">
                    <w:trPr>
                      <w:trHeight w:val="172"/>
                      <w:jc w:val="center"/>
                    </w:trPr>
                    <w:sdt>
                      <w:sdtPr>
                        <w:id w:val="-121387792"/>
                        <w:placeholder>
                          <w:docPart w:val="BA9C64DC7C304E61926046147D398A10"/>
                        </w:placeholder>
                        <w:showingPlcHdr/>
                      </w:sdtPr>
                      <w:sdtEndPr>
                        <w:rPr>
                          <w:b/>
                        </w:rPr>
                      </w:sdtEndPr>
                      <w:sdtContent>
                        <w:tc>
                          <w:tcPr>
                            <w:tcW w:w="10080" w:type="dxa"/>
                            <w:gridSpan w:val="3"/>
                          </w:tcPr>
                          <w:p w14:paraId="349D8B03" w14:textId="77777777" w:rsidR="001A6D3F" w:rsidRPr="001A6D3F" w:rsidRDefault="001A6D3F" w:rsidP="001A6D3F">
                            <w:pPr>
                              <w:ind w:left="1440"/>
                              <w:rPr>
                                <w:lang w:val="en-CA"/>
                              </w:rPr>
                            </w:pPr>
                            <w:r w:rsidRPr="001A6D3F">
                              <w:rPr>
                                <w:color w:val="808080"/>
                              </w:rPr>
                              <w:t>Click or tap here to enter text.</w:t>
                            </w:r>
                          </w:p>
                        </w:tc>
                      </w:sdtContent>
                    </w:sdt>
                  </w:tr>
                  <w:tr w:rsidR="001A6D3F" w:rsidRPr="001A6D3F" w14:paraId="40C28CF6" w14:textId="77777777" w:rsidTr="00A51A66">
                    <w:trPr>
                      <w:trHeight w:val="172"/>
                      <w:jc w:val="center"/>
                    </w:trPr>
                    <w:tc>
                      <w:tcPr>
                        <w:tcW w:w="10080" w:type="dxa"/>
                        <w:gridSpan w:val="3"/>
                      </w:tcPr>
                      <w:p w14:paraId="3C987B64" w14:textId="77777777" w:rsidR="001A6D3F" w:rsidRPr="001A6D3F" w:rsidRDefault="001A6D3F">
                        <w:pPr>
                          <w:numPr>
                            <w:ilvl w:val="1"/>
                            <w:numId w:val="17"/>
                          </w:numPr>
                          <w:rPr>
                            <w:rFonts w:cstheme="minorHAnsi"/>
                            <w:szCs w:val="20"/>
                            <w:lang w:val="en-CA"/>
                          </w:rPr>
                        </w:pPr>
                        <w:r w:rsidRPr="001A6D3F">
                          <w:rPr>
                            <w:rFonts w:cstheme="minorHAnsi"/>
                            <w:szCs w:val="20"/>
                            <w:lang w:val="en-CA"/>
                          </w:rPr>
                          <w:t>Describe time commitment and any travel demands expected of participants:</w:t>
                        </w:r>
                      </w:p>
                    </w:tc>
                  </w:tr>
                  <w:tr w:rsidR="001A6D3F" w:rsidRPr="001A6D3F" w14:paraId="498FDF44" w14:textId="77777777" w:rsidTr="00A51A66">
                    <w:trPr>
                      <w:trHeight w:val="172"/>
                      <w:jc w:val="center"/>
                    </w:trPr>
                    <w:sdt>
                      <w:sdtPr>
                        <w:rPr>
                          <w:lang w:val="en-CA"/>
                        </w:rPr>
                        <w:id w:val="759415618"/>
                        <w:placeholder>
                          <w:docPart w:val="99F2452D6CF640FFBE4962F6DD131841"/>
                        </w:placeholder>
                        <w:showingPlcHdr/>
                      </w:sdtPr>
                      <w:sdtEndPr/>
                      <w:sdtContent>
                        <w:tc>
                          <w:tcPr>
                            <w:tcW w:w="10080" w:type="dxa"/>
                            <w:gridSpan w:val="3"/>
                          </w:tcPr>
                          <w:p w14:paraId="02A686D9" w14:textId="7E68641A" w:rsidR="001A6D3F" w:rsidRPr="001A6D3F" w:rsidRDefault="001A6D3F" w:rsidP="001A6D3F">
                            <w:pPr>
                              <w:ind w:left="720"/>
                              <w:rPr>
                                <w:lang w:val="en-CA"/>
                              </w:rPr>
                            </w:pPr>
                            <w:r w:rsidRPr="001A6D3F">
                              <w:rPr>
                                <w:color w:val="808080"/>
                              </w:rPr>
                              <w:t>Click or tap here to enter text.</w:t>
                            </w:r>
                          </w:p>
                        </w:tc>
                      </w:sdtContent>
                    </w:sdt>
                  </w:tr>
                </w:sdtContent>
              </w:sdt>
              <w:sdt>
                <w:sdtPr>
                  <w:rPr>
                    <w:b/>
                    <w:lang w:val="en-CA"/>
                  </w:rPr>
                  <w:id w:val="-466973638"/>
                  <w:lock w:val="contentLocked"/>
                  <w:placeholder>
                    <w:docPart w:val="A06445FF5AE549D38463A92C2D3AE252"/>
                  </w:placeholder>
                  <w15:repeatingSectionItem/>
                </w:sdtPr>
                <w:sdtEndPr>
                  <w:rPr>
                    <w:b w:val="0"/>
                    <w:lang w:val="en-US"/>
                  </w:rPr>
                </w:sdtEndPr>
                <w:sdtContent>
                  <w:tr w:rsidR="00C12326" w:rsidRPr="001A6D3F" w14:paraId="7E945527" w14:textId="77777777" w:rsidTr="00A51A66">
                    <w:trPr>
                      <w:trHeight w:val="172"/>
                      <w:jc w:val="center"/>
                    </w:trPr>
                    <w:tc>
                      <w:tcPr>
                        <w:tcW w:w="5040" w:type="dxa"/>
                      </w:tcPr>
                      <w:p w14:paraId="210A0AEE" w14:textId="77777777" w:rsidR="00C12326" w:rsidRPr="001A6D3F" w:rsidRDefault="00C12326" w:rsidP="001A6D3F">
                        <w:pPr>
                          <w:rPr>
                            <w:b/>
                            <w:lang w:val="en-CA"/>
                          </w:rPr>
                        </w:pPr>
                        <w:r w:rsidRPr="001A6D3F">
                          <w:rPr>
                            <w:b/>
                            <w:lang w:val="en-CA"/>
                          </w:rPr>
                          <w:t>Participant Group</w:t>
                        </w:r>
                      </w:p>
                    </w:tc>
                    <w:sdt>
                      <w:sdtPr>
                        <w:rPr>
                          <w:b/>
                        </w:rPr>
                        <w:id w:val="-441690924"/>
                        <w:placeholder>
                          <w:docPart w:val="D4CACD19C2314CD2893B3D5D8C31416E"/>
                        </w:placeholder>
                        <w:showingPlcHdr/>
                      </w:sdtPr>
                      <w:sdtEndPr/>
                      <w:sdtContent>
                        <w:tc>
                          <w:tcPr>
                            <w:tcW w:w="5040" w:type="dxa"/>
                            <w:gridSpan w:val="2"/>
                          </w:tcPr>
                          <w:p w14:paraId="19521FA2" w14:textId="77777777" w:rsidR="00C12326" w:rsidRPr="001A6D3F" w:rsidRDefault="00C12326" w:rsidP="00C12326">
                            <w:pPr>
                              <w:rPr>
                                <w:b/>
                                <w:lang w:val="en-CA"/>
                              </w:rPr>
                            </w:pPr>
                            <w:r w:rsidRPr="001A6D3F">
                              <w:rPr>
                                <w:b/>
                                <w:color w:val="808080"/>
                              </w:rPr>
                              <w:t>Click or tap here to enter text.</w:t>
                            </w:r>
                          </w:p>
                        </w:tc>
                      </w:sdtContent>
                    </w:sdt>
                  </w:tr>
                  <w:tr w:rsidR="00C12326" w:rsidRPr="001A6D3F" w14:paraId="0AA34110" w14:textId="77777777" w:rsidTr="00A51A66">
                    <w:trPr>
                      <w:trHeight w:val="172"/>
                      <w:jc w:val="center"/>
                    </w:trPr>
                    <w:tc>
                      <w:tcPr>
                        <w:tcW w:w="10080" w:type="dxa"/>
                        <w:gridSpan w:val="3"/>
                      </w:tcPr>
                      <w:p w14:paraId="1B93A810" w14:textId="77777777" w:rsidR="00C12326" w:rsidRPr="001A6D3F" w:rsidRDefault="00C12326">
                        <w:pPr>
                          <w:numPr>
                            <w:ilvl w:val="1"/>
                            <w:numId w:val="17"/>
                          </w:numPr>
                          <w:rPr>
                            <w:rFonts w:cstheme="minorHAnsi"/>
                            <w:b/>
                            <w:szCs w:val="20"/>
                            <w:lang w:val="en-CA"/>
                          </w:rPr>
                        </w:pPr>
                        <w:r w:rsidRPr="001A6D3F">
                          <w:rPr>
                            <w:rFonts w:cstheme="minorHAnsi"/>
                            <w:szCs w:val="20"/>
                            <w:lang w:val="en-CA"/>
                          </w:rPr>
                          <w:t>Indicate if the participants might experience any of the following risks:</w:t>
                        </w:r>
                      </w:p>
                    </w:tc>
                  </w:tr>
                  <w:tr w:rsidR="00C12326" w:rsidRPr="001A6D3F" w14:paraId="5BC18804" w14:textId="77777777" w:rsidTr="00A51A66">
                    <w:trPr>
                      <w:trHeight w:val="188"/>
                      <w:jc w:val="center"/>
                    </w:trPr>
                    <w:tc>
                      <w:tcPr>
                        <w:tcW w:w="8815" w:type="dxa"/>
                        <w:gridSpan w:val="2"/>
                      </w:tcPr>
                      <w:p w14:paraId="3403AEB9" w14:textId="77777777" w:rsidR="00C12326" w:rsidRPr="001A6D3F" w:rsidRDefault="00C12326">
                        <w:pPr>
                          <w:numPr>
                            <w:ilvl w:val="2"/>
                            <w:numId w:val="15"/>
                          </w:numPr>
                          <w:rPr>
                            <w:rFonts w:cstheme="minorHAnsi"/>
                            <w:szCs w:val="20"/>
                            <w:lang w:val="en-CA"/>
                          </w:rPr>
                        </w:pPr>
                        <w:r w:rsidRPr="001A6D3F">
                          <w:rPr>
                            <w:rFonts w:cstheme="minorHAnsi"/>
                            <w:szCs w:val="20"/>
                            <w:lang w:val="en-CA"/>
                          </w:rPr>
                          <w:lastRenderedPageBreak/>
                          <w:t>Physical risk (including any bodily contact or administration of any substance)? Do not include “fatigue” as a risk unless it is significant for the population you are studying.</w:t>
                        </w:r>
                      </w:p>
                    </w:tc>
                    <w:tc>
                      <w:tcPr>
                        <w:tcW w:w="1265" w:type="dxa"/>
                      </w:tcPr>
                      <w:sdt>
                        <w:sdtPr>
                          <w:alias w:val="Yes/No"/>
                          <w:tag w:val="Yes/No"/>
                          <w:id w:val="-1860116155"/>
                          <w:placeholder>
                            <w:docPart w:val="1EEAB053F278434CA4EA46A25E6AB0CE"/>
                          </w:placeholder>
                          <w:showingPlcHdr/>
                          <w:dropDownList>
                            <w:listItem w:displayText="Yes" w:value="Yes"/>
                            <w:listItem w:displayText="No" w:value="No"/>
                          </w:dropDownList>
                        </w:sdtPr>
                        <w:sdtEndPr/>
                        <w:sdtContent>
                          <w:p w14:paraId="0C52B39F" w14:textId="77777777" w:rsidR="00C12326" w:rsidRPr="001A6D3F" w:rsidRDefault="00C12326" w:rsidP="00C12326">
                            <w:r w:rsidRPr="001A6D3F">
                              <w:rPr>
                                <w:color w:val="808080"/>
                                <w:lang w:val="en-CA"/>
                              </w:rPr>
                              <w:t>Choose Yes or No.</w:t>
                            </w:r>
                          </w:p>
                        </w:sdtContent>
                      </w:sdt>
                    </w:tc>
                  </w:tr>
                  <w:tr w:rsidR="00C12326" w:rsidRPr="001A6D3F" w14:paraId="5E9DA9F6" w14:textId="77777777" w:rsidTr="00A51A66">
                    <w:trPr>
                      <w:trHeight w:val="70"/>
                      <w:jc w:val="center"/>
                    </w:trPr>
                    <w:tc>
                      <w:tcPr>
                        <w:tcW w:w="8815" w:type="dxa"/>
                        <w:gridSpan w:val="2"/>
                      </w:tcPr>
                      <w:p w14:paraId="2A8BF691" w14:textId="77777777" w:rsidR="00C12326" w:rsidRPr="001A6D3F" w:rsidRDefault="00C12326">
                        <w:pPr>
                          <w:numPr>
                            <w:ilvl w:val="2"/>
                            <w:numId w:val="15"/>
                          </w:numPr>
                          <w:rPr>
                            <w:rFonts w:cstheme="minorHAnsi"/>
                            <w:szCs w:val="20"/>
                            <w:lang w:val="en-CA"/>
                          </w:rPr>
                        </w:pPr>
                        <w:r w:rsidRPr="001A6D3F">
                          <w:rPr>
                            <w:rFonts w:cstheme="minorHAnsi"/>
                            <w:szCs w:val="20"/>
                            <w:lang w:val="en-CA"/>
                          </w:rPr>
                          <w:t>Psychological risks (including feeling embarrassed, worried or upset)?</w:t>
                        </w:r>
                      </w:p>
                    </w:tc>
                    <w:tc>
                      <w:tcPr>
                        <w:tcW w:w="1265" w:type="dxa"/>
                      </w:tcPr>
                      <w:sdt>
                        <w:sdtPr>
                          <w:alias w:val="Yes/No"/>
                          <w:tag w:val="Yes/No"/>
                          <w:id w:val="1960830892"/>
                          <w:placeholder>
                            <w:docPart w:val="E6285D593CDD4B65868DAA68BE00EC7F"/>
                          </w:placeholder>
                          <w:showingPlcHdr/>
                          <w:dropDownList>
                            <w:listItem w:displayText="Yes" w:value="Yes"/>
                            <w:listItem w:displayText="No" w:value="No"/>
                          </w:dropDownList>
                        </w:sdtPr>
                        <w:sdtEndPr>
                          <w:rPr>
                            <w:lang w:val="en-CA"/>
                          </w:rPr>
                        </w:sdtEndPr>
                        <w:sdtContent>
                          <w:p w14:paraId="567EEED8" w14:textId="77777777" w:rsidR="00C12326" w:rsidRPr="001A6D3F" w:rsidRDefault="00C12326" w:rsidP="00C12326">
                            <w:r w:rsidRPr="001A6D3F">
                              <w:rPr>
                                <w:color w:val="808080"/>
                                <w:lang w:val="en-CA"/>
                              </w:rPr>
                              <w:t>Choose Yes or No.</w:t>
                            </w:r>
                          </w:p>
                        </w:sdtContent>
                      </w:sdt>
                    </w:tc>
                  </w:tr>
                  <w:tr w:rsidR="00C12326" w:rsidRPr="001A6D3F" w14:paraId="7F422F61" w14:textId="77777777" w:rsidTr="00A51A66">
                    <w:trPr>
                      <w:trHeight w:val="70"/>
                      <w:jc w:val="center"/>
                    </w:trPr>
                    <w:tc>
                      <w:tcPr>
                        <w:tcW w:w="8815" w:type="dxa"/>
                        <w:gridSpan w:val="2"/>
                      </w:tcPr>
                      <w:p w14:paraId="618E25DF" w14:textId="77777777" w:rsidR="00C12326" w:rsidRPr="001A6D3F" w:rsidRDefault="00C12326">
                        <w:pPr>
                          <w:numPr>
                            <w:ilvl w:val="2"/>
                            <w:numId w:val="15"/>
                          </w:numPr>
                          <w:rPr>
                            <w:rFonts w:cstheme="minorHAnsi"/>
                            <w:szCs w:val="20"/>
                            <w:lang w:val="en-CA"/>
                          </w:rPr>
                        </w:pPr>
                        <w:r w:rsidRPr="001A6D3F">
                          <w:rPr>
                            <w:rFonts w:cstheme="minorHAnsi"/>
                            <w:szCs w:val="20"/>
                            <w:lang w:val="en-CA"/>
                          </w:rPr>
                          <w:t>Social risks (including possible loss of status, privacy and/or reputation)?</w:t>
                        </w:r>
                      </w:p>
                    </w:tc>
                    <w:tc>
                      <w:tcPr>
                        <w:tcW w:w="1265" w:type="dxa"/>
                      </w:tcPr>
                      <w:sdt>
                        <w:sdtPr>
                          <w:alias w:val="Yes/No"/>
                          <w:tag w:val="Yes/No"/>
                          <w:id w:val="614031842"/>
                          <w:placeholder>
                            <w:docPart w:val="362B3A30AC3E48A2A6D7B4D9CC84EDD9"/>
                          </w:placeholder>
                          <w:showingPlcHdr/>
                          <w:dropDownList>
                            <w:listItem w:displayText="Yes" w:value="Yes"/>
                            <w:listItem w:displayText="No" w:value="No"/>
                          </w:dropDownList>
                        </w:sdtPr>
                        <w:sdtEndPr>
                          <w:rPr>
                            <w:lang w:val="en-CA"/>
                          </w:rPr>
                        </w:sdtEndPr>
                        <w:sdtContent>
                          <w:p w14:paraId="254FBE3F" w14:textId="77777777" w:rsidR="00C12326" w:rsidRPr="001A6D3F" w:rsidRDefault="00C12326" w:rsidP="00C12326">
                            <w:r w:rsidRPr="001A6D3F">
                              <w:rPr>
                                <w:color w:val="808080"/>
                                <w:lang w:val="en-CA"/>
                              </w:rPr>
                              <w:t>Choose Yes or No.</w:t>
                            </w:r>
                          </w:p>
                        </w:sdtContent>
                      </w:sdt>
                    </w:tc>
                  </w:tr>
                  <w:tr w:rsidR="00C12326" w:rsidRPr="001A6D3F" w14:paraId="273394E0" w14:textId="77777777" w:rsidTr="00A51A66">
                    <w:trPr>
                      <w:trHeight w:val="70"/>
                      <w:jc w:val="center"/>
                    </w:trPr>
                    <w:tc>
                      <w:tcPr>
                        <w:tcW w:w="8815" w:type="dxa"/>
                        <w:gridSpan w:val="2"/>
                      </w:tcPr>
                      <w:p w14:paraId="29209ACB" w14:textId="77777777" w:rsidR="00C12326" w:rsidRPr="001A6D3F" w:rsidRDefault="00C12326">
                        <w:pPr>
                          <w:numPr>
                            <w:ilvl w:val="2"/>
                            <w:numId w:val="15"/>
                          </w:numPr>
                          <w:rPr>
                            <w:rFonts w:cstheme="minorHAnsi"/>
                            <w:szCs w:val="20"/>
                            <w:lang w:val="en-CA"/>
                          </w:rPr>
                        </w:pPr>
                        <w:r w:rsidRPr="001A6D3F">
                          <w:rPr>
                            <w:rFonts w:cstheme="minorHAnsi"/>
                            <w:szCs w:val="20"/>
                            <w:lang w:val="en-CA"/>
                          </w:rPr>
                          <w:t>Economic risks (including expenses incurred for participation, long travel to research site)</w:t>
                        </w:r>
                      </w:p>
                    </w:tc>
                    <w:tc>
                      <w:tcPr>
                        <w:tcW w:w="1265" w:type="dxa"/>
                      </w:tcPr>
                      <w:sdt>
                        <w:sdtPr>
                          <w:alias w:val="Yes/No"/>
                          <w:tag w:val="Yes/No"/>
                          <w:id w:val="1849059793"/>
                          <w:placeholder>
                            <w:docPart w:val="48CD3CC2EDB64ED68DDDDEB7A0A490DA"/>
                          </w:placeholder>
                          <w:showingPlcHdr/>
                          <w:dropDownList>
                            <w:listItem w:displayText="Yes" w:value="Yes"/>
                            <w:listItem w:displayText="No" w:value="No"/>
                          </w:dropDownList>
                        </w:sdtPr>
                        <w:sdtEndPr>
                          <w:rPr>
                            <w:lang w:val="en-CA"/>
                          </w:rPr>
                        </w:sdtEndPr>
                        <w:sdtContent>
                          <w:p w14:paraId="62DF2FA4" w14:textId="77777777" w:rsidR="00C12326" w:rsidRPr="001A6D3F" w:rsidRDefault="00C12326" w:rsidP="00C12326">
                            <w:r w:rsidRPr="001A6D3F">
                              <w:rPr>
                                <w:color w:val="808080"/>
                                <w:lang w:val="en-CA"/>
                              </w:rPr>
                              <w:t>Choose Yes or No.</w:t>
                            </w:r>
                          </w:p>
                        </w:sdtContent>
                      </w:sdt>
                    </w:tc>
                  </w:tr>
                  <w:tr w:rsidR="00C12326" w:rsidRPr="001A6D3F" w14:paraId="3714DD0C" w14:textId="77777777" w:rsidTr="00A51A66">
                    <w:trPr>
                      <w:trHeight w:val="70"/>
                      <w:jc w:val="center"/>
                    </w:trPr>
                    <w:tc>
                      <w:tcPr>
                        <w:tcW w:w="8815" w:type="dxa"/>
                        <w:gridSpan w:val="2"/>
                      </w:tcPr>
                      <w:p w14:paraId="00E3173E" w14:textId="77777777" w:rsidR="00C12326" w:rsidRPr="001A6D3F" w:rsidRDefault="00C12326">
                        <w:pPr>
                          <w:numPr>
                            <w:ilvl w:val="2"/>
                            <w:numId w:val="15"/>
                          </w:numPr>
                          <w:rPr>
                            <w:rFonts w:cstheme="minorHAnsi"/>
                            <w:szCs w:val="20"/>
                            <w:lang w:val="en-CA"/>
                          </w:rPr>
                        </w:pPr>
                        <w:r w:rsidRPr="001A6D3F">
                          <w:rPr>
                            <w:rFonts w:cstheme="minorHAnsi"/>
                            <w:szCs w:val="20"/>
                            <w:lang w:val="en-CA"/>
                          </w:rPr>
                          <w:t>Academic risks (including loss of bonus marks or course standing)</w:t>
                        </w:r>
                      </w:p>
                    </w:tc>
                    <w:tc>
                      <w:tcPr>
                        <w:tcW w:w="1265" w:type="dxa"/>
                      </w:tcPr>
                      <w:sdt>
                        <w:sdtPr>
                          <w:alias w:val="Yes/No"/>
                          <w:tag w:val="Yes/No"/>
                          <w:id w:val="-1057157667"/>
                          <w:placeholder>
                            <w:docPart w:val="698023CC09D04603A3D3ED898B322093"/>
                          </w:placeholder>
                          <w:showingPlcHdr/>
                          <w:dropDownList>
                            <w:listItem w:displayText="Yes" w:value="Yes"/>
                            <w:listItem w:displayText="No" w:value="No"/>
                          </w:dropDownList>
                        </w:sdtPr>
                        <w:sdtEndPr>
                          <w:rPr>
                            <w:lang w:val="en-CA"/>
                          </w:rPr>
                        </w:sdtEndPr>
                        <w:sdtContent>
                          <w:p w14:paraId="22FF4C0A" w14:textId="77777777" w:rsidR="00C12326" w:rsidRPr="001A6D3F" w:rsidRDefault="00C12326" w:rsidP="00C12326">
                            <w:r w:rsidRPr="001A6D3F">
                              <w:rPr>
                                <w:color w:val="808080"/>
                                <w:lang w:val="en-CA"/>
                              </w:rPr>
                              <w:t>Choose Yes or No.</w:t>
                            </w:r>
                          </w:p>
                        </w:sdtContent>
                      </w:sdt>
                    </w:tc>
                  </w:tr>
                  <w:tr w:rsidR="00C12326" w:rsidRPr="001A6D3F" w14:paraId="24D901A2" w14:textId="77777777" w:rsidTr="00A51A66">
                    <w:trPr>
                      <w:trHeight w:val="70"/>
                      <w:jc w:val="center"/>
                    </w:trPr>
                    <w:tc>
                      <w:tcPr>
                        <w:tcW w:w="10080" w:type="dxa"/>
                        <w:gridSpan w:val="3"/>
                      </w:tcPr>
                      <w:p w14:paraId="3670EA4B" w14:textId="77777777" w:rsidR="00C12326" w:rsidRPr="001A6D3F" w:rsidRDefault="00C12326">
                        <w:pPr>
                          <w:numPr>
                            <w:ilvl w:val="1"/>
                            <w:numId w:val="17"/>
                          </w:numPr>
                          <w:rPr>
                            <w:rFonts w:cstheme="minorHAnsi"/>
                            <w:szCs w:val="20"/>
                            <w:lang w:val="en-CA"/>
                          </w:rPr>
                        </w:pPr>
                        <w:r w:rsidRPr="001A6D3F">
                          <w:rPr>
                            <w:rFonts w:cstheme="minorHAnsi"/>
                            <w:szCs w:val="20"/>
                            <w:lang w:val="en-CA"/>
                          </w:rPr>
                          <w:t xml:space="preserve">If you answered </w:t>
                        </w:r>
                        <w:r w:rsidRPr="001A6D3F">
                          <w:rPr>
                            <w:rFonts w:cstheme="minorHAnsi"/>
                            <w:b/>
                            <w:szCs w:val="20"/>
                            <w:lang w:val="en-CA"/>
                          </w:rPr>
                          <w:t>“Yes”</w:t>
                        </w:r>
                        <w:r w:rsidRPr="001A6D3F">
                          <w:rPr>
                            <w:rFonts w:cstheme="minorHAnsi"/>
                            <w:szCs w:val="20"/>
                            <w:lang w:val="en-CA"/>
                          </w:rPr>
                          <w:t xml:space="preserve"> to any of the points in question a), please answer i) to iv) below. (If risks vary for different participant groups, use the + to address each participant group separately in your explanations.):</w:t>
                        </w:r>
                      </w:p>
                    </w:tc>
                  </w:tr>
                  <w:tr w:rsidR="00C12326" w:rsidRPr="001A6D3F" w14:paraId="56D7D990" w14:textId="77777777" w:rsidTr="00A51A66">
                    <w:trPr>
                      <w:trHeight w:val="172"/>
                      <w:jc w:val="center"/>
                    </w:trPr>
                    <w:tc>
                      <w:tcPr>
                        <w:tcW w:w="8815" w:type="dxa"/>
                        <w:gridSpan w:val="2"/>
                      </w:tcPr>
                      <w:p w14:paraId="34207B25" w14:textId="77777777" w:rsidR="00C12326" w:rsidRPr="001A6D3F" w:rsidRDefault="00C12326">
                        <w:pPr>
                          <w:numPr>
                            <w:ilvl w:val="2"/>
                            <w:numId w:val="18"/>
                          </w:numPr>
                          <w:rPr>
                            <w:lang w:val="en-CA"/>
                          </w:rPr>
                        </w:pPr>
                        <w:r w:rsidRPr="001A6D3F">
                          <w:rPr>
                            <w:rFonts w:cstheme="minorHAnsi"/>
                            <w:szCs w:val="20"/>
                            <w:lang w:val="en-CA"/>
                          </w:rPr>
                          <w:t>Are any possible risks to any of the participants greater than those the participants might encounter in their everyday life?</w:t>
                        </w:r>
                      </w:p>
                    </w:tc>
                    <w:tc>
                      <w:tcPr>
                        <w:tcW w:w="1265" w:type="dxa"/>
                      </w:tcPr>
                      <w:sdt>
                        <w:sdtPr>
                          <w:alias w:val="Yes/No"/>
                          <w:tag w:val="Yes/No"/>
                          <w:id w:val="274059467"/>
                          <w:placeholder>
                            <w:docPart w:val="659BFA3F9A21484898428D0CF7CF62A1"/>
                          </w:placeholder>
                          <w:showingPlcHdr/>
                          <w:dropDownList>
                            <w:listItem w:displayText="Yes" w:value="Yes"/>
                            <w:listItem w:displayText="No" w:value="No"/>
                          </w:dropDownList>
                        </w:sdtPr>
                        <w:sdtEndPr/>
                        <w:sdtContent>
                          <w:p w14:paraId="5D21055E" w14:textId="77777777" w:rsidR="00C12326" w:rsidRPr="001A6D3F" w:rsidRDefault="00C12326" w:rsidP="00C12326">
                            <w:r w:rsidRPr="001A6D3F">
                              <w:rPr>
                                <w:color w:val="808080"/>
                                <w:lang w:val="en-CA"/>
                              </w:rPr>
                              <w:t>Choose Yes or No.</w:t>
                            </w:r>
                          </w:p>
                        </w:sdtContent>
                      </w:sdt>
                    </w:tc>
                  </w:tr>
                  <w:tr w:rsidR="00C12326" w:rsidRPr="001A6D3F" w14:paraId="06B088A9" w14:textId="77777777" w:rsidTr="00A51A66">
                    <w:trPr>
                      <w:trHeight w:val="172"/>
                      <w:jc w:val="center"/>
                    </w:trPr>
                    <w:tc>
                      <w:tcPr>
                        <w:tcW w:w="10080" w:type="dxa"/>
                        <w:gridSpan w:val="3"/>
                      </w:tcPr>
                      <w:p w14:paraId="31C2512A" w14:textId="77777777" w:rsidR="00C12326" w:rsidRPr="001A6D3F" w:rsidRDefault="00C12326">
                        <w:pPr>
                          <w:numPr>
                            <w:ilvl w:val="2"/>
                            <w:numId w:val="18"/>
                          </w:numPr>
                          <w:rPr>
                            <w:lang w:val="en-CA"/>
                          </w:rPr>
                        </w:pPr>
                        <w:r w:rsidRPr="001A6D3F">
                          <w:rPr>
                            <w:rFonts w:cstheme="minorHAnsi"/>
                            <w:szCs w:val="20"/>
                            <w:lang w:val="en-CA"/>
                          </w:rPr>
                          <w:t>What magnitude and duration of harm might the participants encounter (e.g. minimal or substantial; transient or longer lasting)? Explain:</w:t>
                        </w:r>
                      </w:p>
                    </w:tc>
                  </w:tr>
                  <w:tr w:rsidR="00C12326" w:rsidRPr="001A6D3F" w14:paraId="29529948" w14:textId="77777777" w:rsidTr="00A51A66">
                    <w:trPr>
                      <w:trHeight w:val="172"/>
                      <w:jc w:val="center"/>
                    </w:trPr>
                    <w:sdt>
                      <w:sdtPr>
                        <w:id w:val="1771890142"/>
                        <w:placeholder>
                          <w:docPart w:val="6C9AA04D1ABC4BA88001909635C0DC5F"/>
                        </w:placeholder>
                        <w:showingPlcHdr/>
                      </w:sdtPr>
                      <w:sdtEndPr>
                        <w:rPr>
                          <w:b/>
                        </w:rPr>
                      </w:sdtEndPr>
                      <w:sdtContent>
                        <w:tc>
                          <w:tcPr>
                            <w:tcW w:w="10080" w:type="dxa"/>
                            <w:gridSpan w:val="3"/>
                          </w:tcPr>
                          <w:p w14:paraId="3D776B0D" w14:textId="77777777" w:rsidR="00C12326" w:rsidRPr="001A6D3F" w:rsidRDefault="00C12326" w:rsidP="00C12326">
                            <w:pPr>
                              <w:rPr>
                                <w:lang w:val="en-CA"/>
                              </w:rPr>
                            </w:pPr>
                            <w:r w:rsidRPr="001A6D3F">
                              <w:rPr>
                                <w:color w:val="808080"/>
                              </w:rPr>
                              <w:t>Click or tap here to enter text.</w:t>
                            </w:r>
                          </w:p>
                        </w:tc>
                      </w:sdtContent>
                    </w:sdt>
                  </w:tr>
                  <w:tr w:rsidR="00C12326" w:rsidRPr="001A6D3F" w14:paraId="05B9A39E" w14:textId="77777777" w:rsidTr="00A51A66">
                    <w:trPr>
                      <w:trHeight w:val="172"/>
                      <w:jc w:val="center"/>
                    </w:trPr>
                    <w:tc>
                      <w:tcPr>
                        <w:tcW w:w="10080" w:type="dxa"/>
                        <w:gridSpan w:val="3"/>
                      </w:tcPr>
                      <w:p w14:paraId="60CF248A" w14:textId="77777777" w:rsidR="00C12326" w:rsidRPr="001A6D3F" w:rsidRDefault="00C12326">
                        <w:pPr>
                          <w:numPr>
                            <w:ilvl w:val="2"/>
                            <w:numId w:val="18"/>
                          </w:numPr>
                          <w:rPr>
                            <w:lang w:val="en-CA"/>
                          </w:rPr>
                        </w:pPr>
                        <w:r w:rsidRPr="001A6D3F">
                          <w:rPr>
                            <w:rFonts w:cstheme="minorHAnsi"/>
                            <w:szCs w:val="20"/>
                            <w:lang w:val="en-CA"/>
                          </w:rPr>
                          <w:t>What is the likelihood that participants will encounter harm? Explain:</w:t>
                        </w:r>
                      </w:p>
                    </w:tc>
                  </w:tr>
                  <w:tr w:rsidR="00C12326" w:rsidRPr="001A6D3F" w14:paraId="088C093B" w14:textId="77777777" w:rsidTr="00A51A66">
                    <w:trPr>
                      <w:trHeight w:val="172"/>
                      <w:jc w:val="center"/>
                    </w:trPr>
                    <w:sdt>
                      <w:sdtPr>
                        <w:id w:val="-449013941"/>
                        <w:placeholder>
                          <w:docPart w:val="9DB672C9154842A487AEEF0C4AB957AB"/>
                        </w:placeholder>
                        <w:showingPlcHdr/>
                      </w:sdtPr>
                      <w:sdtEndPr>
                        <w:rPr>
                          <w:b/>
                        </w:rPr>
                      </w:sdtEndPr>
                      <w:sdtContent>
                        <w:tc>
                          <w:tcPr>
                            <w:tcW w:w="10080" w:type="dxa"/>
                            <w:gridSpan w:val="3"/>
                          </w:tcPr>
                          <w:p w14:paraId="3DC6A3F0" w14:textId="77777777" w:rsidR="00C12326" w:rsidRPr="001A6D3F" w:rsidRDefault="00C12326" w:rsidP="00C12326">
                            <w:pPr>
                              <w:rPr>
                                <w:lang w:val="en-CA"/>
                              </w:rPr>
                            </w:pPr>
                            <w:r w:rsidRPr="001A6D3F">
                              <w:rPr>
                                <w:color w:val="808080"/>
                              </w:rPr>
                              <w:t>Click or tap here to enter text.</w:t>
                            </w:r>
                          </w:p>
                        </w:tc>
                      </w:sdtContent>
                    </w:sdt>
                  </w:tr>
                  <w:tr w:rsidR="00C12326" w:rsidRPr="001A6D3F" w14:paraId="7253A39E" w14:textId="77777777" w:rsidTr="00A51A66">
                    <w:trPr>
                      <w:trHeight w:val="172"/>
                      <w:jc w:val="center"/>
                    </w:trPr>
                    <w:tc>
                      <w:tcPr>
                        <w:tcW w:w="10080" w:type="dxa"/>
                        <w:gridSpan w:val="3"/>
                      </w:tcPr>
                      <w:p w14:paraId="7F4AC424" w14:textId="77777777" w:rsidR="00C12326" w:rsidRPr="001A6D3F" w:rsidRDefault="00C12326">
                        <w:pPr>
                          <w:numPr>
                            <w:ilvl w:val="2"/>
                            <w:numId w:val="18"/>
                          </w:numPr>
                          <w:rPr>
                            <w:lang w:val="en-CA"/>
                          </w:rPr>
                        </w:pPr>
                        <w:r w:rsidRPr="001A6D3F">
                          <w:rPr>
                            <w:rFonts w:cstheme="minorHAnsi"/>
                            <w:szCs w:val="20"/>
                            <w:lang w:val="en-CA"/>
                          </w:rPr>
                          <w:t>Describe how the risks will be managed (including an explanation as to why alternative approaches could not be used). For example, indicate if a list of resources will be given to participants so they know where to go if needed (e.g., counseling).</w:t>
                        </w:r>
                      </w:p>
                    </w:tc>
                  </w:tr>
                  <w:tr w:rsidR="00C12326" w:rsidRPr="001A6D3F" w14:paraId="08520344" w14:textId="77777777" w:rsidTr="00A51A66">
                    <w:trPr>
                      <w:trHeight w:val="172"/>
                      <w:jc w:val="center"/>
                    </w:trPr>
                    <w:sdt>
                      <w:sdtPr>
                        <w:id w:val="-2039344654"/>
                        <w:placeholder>
                          <w:docPart w:val="FF015CF4A737440E8EB158A849350377"/>
                        </w:placeholder>
                        <w:showingPlcHdr/>
                      </w:sdtPr>
                      <w:sdtEndPr>
                        <w:rPr>
                          <w:b/>
                        </w:rPr>
                      </w:sdtEndPr>
                      <w:sdtContent>
                        <w:tc>
                          <w:tcPr>
                            <w:tcW w:w="10080" w:type="dxa"/>
                            <w:gridSpan w:val="3"/>
                          </w:tcPr>
                          <w:p w14:paraId="0DB8DF0F" w14:textId="77777777" w:rsidR="00C12326" w:rsidRPr="001A6D3F" w:rsidRDefault="00C12326" w:rsidP="00C12326">
                            <w:pPr>
                              <w:rPr>
                                <w:lang w:val="en-CA"/>
                              </w:rPr>
                            </w:pPr>
                            <w:r w:rsidRPr="001A6D3F">
                              <w:rPr>
                                <w:color w:val="808080"/>
                              </w:rPr>
                              <w:t>Click or tap here to enter text.</w:t>
                            </w:r>
                          </w:p>
                        </w:tc>
                      </w:sdtContent>
                    </w:sdt>
                  </w:tr>
                  <w:tr w:rsidR="00C12326" w:rsidRPr="001A6D3F" w14:paraId="2A873D7F" w14:textId="77777777" w:rsidTr="00A51A66">
                    <w:trPr>
                      <w:trHeight w:val="172"/>
                      <w:jc w:val="center"/>
                    </w:trPr>
                    <w:tc>
                      <w:tcPr>
                        <w:tcW w:w="10080" w:type="dxa"/>
                        <w:gridSpan w:val="3"/>
                      </w:tcPr>
                      <w:p w14:paraId="4D53FFC0" w14:textId="77777777" w:rsidR="00C12326" w:rsidRPr="001A6D3F" w:rsidRDefault="00C12326">
                        <w:pPr>
                          <w:numPr>
                            <w:ilvl w:val="1"/>
                            <w:numId w:val="17"/>
                          </w:numPr>
                          <w:rPr>
                            <w:rFonts w:cstheme="minorHAnsi"/>
                            <w:szCs w:val="20"/>
                            <w:lang w:val="en-CA"/>
                          </w:rPr>
                        </w:pPr>
                        <w:r w:rsidRPr="001A6D3F">
                          <w:rPr>
                            <w:rFonts w:cstheme="minorHAnsi"/>
                            <w:szCs w:val="20"/>
                            <w:lang w:val="en-CA"/>
                          </w:rPr>
                          <w:t>Describe time commitment and any travel demands expected of participants:</w:t>
                        </w:r>
                      </w:p>
                    </w:tc>
                  </w:tr>
                  <w:tr w:rsidR="00C12326" w:rsidRPr="001A6D3F" w14:paraId="6D262FDD" w14:textId="77777777" w:rsidTr="00A51A66">
                    <w:trPr>
                      <w:trHeight w:val="172"/>
                      <w:jc w:val="center"/>
                    </w:trPr>
                    <w:sdt>
                      <w:sdtPr>
                        <w:rPr>
                          <w:lang w:val="en-CA"/>
                        </w:rPr>
                        <w:id w:val="-1423486883"/>
                        <w:placeholder>
                          <w:docPart w:val="FEC9C9474C7F4DE98674093BB676461C"/>
                        </w:placeholder>
                        <w:showingPlcHdr/>
                      </w:sdtPr>
                      <w:sdtEndPr/>
                      <w:sdtContent>
                        <w:tc>
                          <w:tcPr>
                            <w:tcW w:w="10080" w:type="dxa"/>
                            <w:gridSpan w:val="3"/>
                          </w:tcPr>
                          <w:p w14:paraId="214EF553" w14:textId="5FACCB80" w:rsidR="00C12326" w:rsidRPr="001A6D3F" w:rsidRDefault="00C12326" w:rsidP="00C12326">
                            <w:pPr>
                              <w:rPr>
                                <w:lang w:val="en-CA"/>
                              </w:rPr>
                            </w:pPr>
                            <w:r w:rsidRPr="001A6D3F">
                              <w:rPr>
                                <w:color w:val="808080"/>
                              </w:rPr>
                              <w:t>Click or tap here to enter text.</w:t>
                            </w:r>
                          </w:p>
                        </w:tc>
                      </w:sdtContent>
                    </w:sdt>
                  </w:tr>
                </w:sdtContent>
              </w:sdt>
            </w:sdtContent>
          </w:sdt>
          <w:tr w:rsidR="001A6D3F" w:rsidRPr="001A6D3F" w14:paraId="06747862" w14:textId="77777777" w:rsidTr="00A51A66">
            <w:trPr>
              <w:trHeight w:val="172"/>
              <w:jc w:val="center"/>
            </w:trPr>
            <w:tc>
              <w:tcPr>
                <w:tcW w:w="10080" w:type="dxa"/>
                <w:gridSpan w:val="3"/>
              </w:tcPr>
              <w:p w14:paraId="2F750288" w14:textId="77777777" w:rsidR="001A6D3F" w:rsidRPr="001A6D3F" w:rsidRDefault="001A6D3F">
                <w:pPr>
                  <w:numPr>
                    <w:ilvl w:val="0"/>
                    <w:numId w:val="3"/>
                  </w:numPr>
                  <w:rPr>
                    <w:rFonts w:cstheme="minorHAnsi"/>
                    <w:b/>
                    <w:szCs w:val="20"/>
                    <w:lang w:val="en-CA"/>
                  </w:rPr>
                </w:pPr>
                <w:r w:rsidRPr="001A6D3F">
                  <w:rPr>
                    <w:rFonts w:cstheme="minorHAnsi"/>
                    <w:b/>
                    <w:szCs w:val="20"/>
                    <w:lang w:val="en-CA"/>
                  </w:rPr>
                  <w:t>Possible Benefits</w:t>
                </w:r>
              </w:p>
              <w:p w14:paraId="36EEE92F" w14:textId="77777777" w:rsidR="001A6D3F" w:rsidRPr="001A6D3F" w:rsidRDefault="001A6D3F" w:rsidP="001A6D3F">
                <w:pPr>
                  <w:rPr>
                    <w:lang w:val="en-CA"/>
                  </w:rPr>
                </w:pPr>
                <w:r w:rsidRPr="001A6D3F">
                  <w:rPr>
                    <w:i/>
                    <w:lang w:val="en-CA"/>
                  </w:rPr>
                  <w:t>(If benefits vary, click</w:t>
                </w:r>
                <w:r w:rsidRPr="001A6D3F">
                  <w:rPr>
                    <w:b/>
                    <w:i/>
                    <w:color w:val="0070C0"/>
                    <w:lang w:val="en-CA"/>
                  </w:rPr>
                  <w:t xml:space="preserve"> +</w:t>
                </w:r>
                <w:r w:rsidRPr="001A6D3F">
                  <w:rPr>
                    <w:i/>
                    <w:lang w:val="en-CA"/>
                  </w:rPr>
                  <w:t xml:space="preserve"> to add sections for each participant group.)</w:t>
                </w:r>
              </w:p>
            </w:tc>
          </w:tr>
          <w:sdt>
            <w:sdtPr>
              <w:rPr>
                <w:b/>
                <w:lang w:val="en-CA"/>
              </w:rPr>
              <w:id w:val="-1708479009"/>
              <w:lock w:val="sdtLocked"/>
              <w15:repeatingSection/>
            </w:sdtPr>
            <w:sdtEndPr>
              <w:rPr>
                <w:b w:val="0"/>
                <w:lang w:val="en-US"/>
              </w:rPr>
            </w:sdtEndPr>
            <w:sdtContent>
              <w:sdt>
                <w:sdtPr>
                  <w:rPr>
                    <w:b/>
                    <w:lang w:val="en-CA"/>
                  </w:rPr>
                  <w:id w:val="-1059241855"/>
                  <w:lock w:val="sdtLocked"/>
                  <w:placeholder>
                    <w:docPart w:val="BCFEFE8DB3D842D0BC3D4DCFC53FA186"/>
                  </w:placeholder>
                  <w15:repeatingSectionItem/>
                </w:sdtPr>
                <w:sdtEndPr>
                  <w:rPr>
                    <w:b w:val="0"/>
                    <w:lang w:val="en-US"/>
                  </w:rPr>
                </w:sdtEndPr>
                <w:sdtContent>
                  <w:tr w:rsidR="001A6D3F" w:rsidRPr="001A6D3F" w14:paraId="224F6DBA" w14:textId="77777777" w:rsidTr="00A51A66">
                    <w:trPr>
                      <w:trHeight w:val="172"/>
                      <w:jc w:val="center"/>
                    </w:trPr>
                    <w:tc>
                      <w:tcPr>
                        <w:tcW w:w="5040" w:type="dxa"/>
                      </w:tcPr>
                      <w:p w14:paraId="3D3B05F1" w14:textId="77777777" w:rsidR="001A6D3F" w:rsidRPr="001A6D3F" w:rsidRDefault="001A6D3F" w:rsidP="001A6D3F">
                        <w:pPr>
                          <w:rPr>
                            <w:b/>
                            <w:lang w:val="en-CA"/>
                          </w:rPr>
                        </w:pPr>
                        <w:r w:rsidRPr="001A6D3F">
                          <w:rPr>
                            <w:b/>
                            <w:lang w:val="en-CA"/>
                          </w:rPr>
                          <w:t>Participant Group</w:t>
                        </w:r>
                      </w:p>
                    </w:tc>
                    <w:sdt>
                      <w:sdtPr>
                        <w:id w:val="-182901003"/>
                        <w:placeholder>
                          <w:docPart w:val="587E31E1DD614837A7000AF851FADCE2"/>
                        </w:placeholder>
                        <w:showingPlcHdr/>
                      </w:sdtPr>
                      <w:sdtEndPr>
                        <w:rPr>
                          <w:b/>
                        </w:rPr>
                      </w:sdtEndPr>
                      <w:sdtContent>
                        <w:tc>
                          <w:tcPr>
                            <w:tcW w:w="5040" w:type="dxa"/>
                            <w:gridSpan w:val="2"/>
                          </w:tcPr>
                          <w:p w14:paraId="1C5FCD30" w14:textId="77777777" w:rsidR="001A6D3F" w:rsidRPr="001A6D3F" w:rsidRDefault="001A6D3F" w:rsidP="001A6D3F">
                            <w:pPr>
                              <w:rPr>
                                <w:b/>
                                <w:lang w:val="en-CA"/>
                              </w:rPr>
                            </w:pPr>
                            <w:r w:rsidRPr="001A6D3F">
                              <w:rPr>
                                <w:b/>
                                <w:color w:val="808080"/>
                              </w:rPr>
                              <w:t>Click or tap here to enter text.</w:t>
                            </w:r>
                          </w:p>
                        </w:tc>
                      </w:sdtContent>
                    </w:sdt>
                  </w:tr>
                  <w:tr w:rsidR="001A6D3F" w:rsidRPr="001A6D3F" w14:paraId="661A5287" w14:textId="77777777" w:rsidTr="00A51A66">
                    <w:trPr>
                      <w:trHeight w:val="172"/>
                      <w:jc w:val="center"/>
                    </w:trPr>
                    <w:tc>
                      <w:tcPr>
                        <w:tcW w:w="10080" w:type="dxa"/>
                        <w:gridSpan w:val="3"/>
                      </w:tcPr>
                      <w:p w14:paraId="5C313064" w14:textId="351EF3F7" w:rsidR="001A6D3F" w:rsidRPr="001A6D3F" w:rsidRDefault="001A6D3F">
                        <w:pPr>
                          <w:numPr>
                            <w:ilvl w:val="1"/>
                            <w:numId w:val="22"/>
                          </w:numPr>
                          <w:rPr>
                            <w:rFonts w:cstheme="minorHAnsi"/>
                            <w:b/>
                            <w:szCs w:val="20"/>
                            <w:lang w:val="en-CA"/>
                          </w:rPr>
                        </w:pPr>
                        <w:r w:rsidRPr="001A6D3F">
                          <w:rPr>
                            <w:rFonts w:cstheme="minorHAnsi"/>
                            <w:szCs w:val="20"/>
                            <w:lang w:val="en-CA"/>
                          </w:rPr>
                          <w:t xml:space="preserve">Discuss any potential </w:t>
                        </w:r>
                        <w:r w:rsidRPr="001A6D3F">
                          <w:rPr>
                            <w:rFonts w:cstheme="minorHAnsi"/>
                            <w:b/>
                            <w:szCs w:val="20"/>
                            <w:lang w:val="en-CA"/>
                          </w:rPr>
                          <w:t>direct benefits to the participants</w:t>
                        </w:r>
                        <w:r w:rsidRPr="001A6D3F">
                          <w:rPr>
                            <w:rFonts w:cstheme="minorHAnsi"/>
                            <w:szCs w:val="20"/>
                            <w:lang w:val="en-CA"/>
                          </w:rPr>
                          <w:t xml:space="preserve"> from their involvement in the project (not including compensation).</w:t>
                        </w:r>
                        <w:r w:rsidR="001975E2">
                          <w:rPr>
                            <w:rFonts w:cstheme="minorHAnsi"/>
                            <w:szCs w:val="20"/>
                            <w:lang w:val="en-CA"/>
                          </w:rPr>
                          <w:t xml:space="preserve"> If there are none, please state this.</w:t>
                        </w:r>
                      </w:p>
                    </w:tc>
                  </w:tr>
                  <w:tr w:rsidR="001A6D3F" w:rsidRPr="001A6D3F" w14:paraId="2ABAA399" w14:textId="77777777" w:rsidTr="00A51A66">
                    <w:trPr>
                      <w:trHeight w:val="172"/>
                      <w:jc w:val="center"/>
                    </w:trPr>
                    <w:sdt>
                      <w:sdtPr>
                        <w:id w:val="684098770"/>
                        <w:placeholder>
                          <w:docPart w:val="2D809B86EBE14519929D3AF69A25D7C4"/>
                        </w:placeholder>
                        <w:showingPlcHdr/>
                      </w:sdtPr>
                      <w:sdtEndPr>
                        <w:rPr>
                          <w:b/>
                        </w:rPr>
                      </w:sdtEndPr>
                      <w:sdtContent>
                        <w:tc>
                          <w:tcPr>
                            <w:tcW w:w="10080" w:type="dxa"/>
                            <w:gridSpan w:val="3"/>
                          </w:tcPr>
                          <w:p w14:paraId="1ADCFBF5" w14:textId="77777777" w:rsidR="001A6D3F" w:rsidRPr="001A6D3F" w:rsidRDefault="001A6D3F" w:rsidP="001A6D3F">
                            <w:pPr>
                              <w:ind w:left="720"/>
                              <w:rPr>
                                <w:lang w:val="en-CA"/>
                              </w:rPr>
                            </w:pPr>
                            <w:r w:rsidRPr="001A6D3F">
                              <w:rPr>
                                <w:color w:val="808080"/>
                              </w:rPr>
                              <w:t>Click or tap here to enter text.</w:t>
                            </w:r>
                          </w:p>
                        </w:tc>
                      </w:sdtContent>
                    </w:sdt>
                  </w:tr>
                  <w:tr w:rsidR="001A6D3F" w:rsidRPr="001A6D3F" w14:paraId="368DB4B0" w14:textId="77777777" w:rsidTr="00A51A66">
                    <w:trPr>
                      <w:trHeight w:val="172"/>
                      <w:jc w:val="center"/>
                    </w:trPr>
                    <w:tc>
                      <w:tcPr>
                        <w:tcW w:w="10080" w:type="dxa"/>
                        <w:gridSpan w:val="3"/>
                      </w:tcPr>
                      <w:p w14:paraId="5522E3E5" w14:textId="77777777" w:rsidR="001A6D3F" w:rsidRPr="001A6D3F" w:rsidRDefault="001A6D3F">
                        <w:pPr>
                          <w:numPr>
                            <w:ilvl w:val="1"/>
                            <w:numId w:val="22"/>
                          </w:numPr>
                          <w:rPr>
                            <w:rFonts w:cstheme="minorHAnsi"/>
                            <w:b/>
                            <w:szCs w:val="20"/>
                            <w:lang w:val="en-CA"/>
                          </w:rPr>
                        </w:pPr>
                        <w:r w:rsidRPr="001A6D3F">
                          <w:rPr>
                            <w:rFonts w:cstheme="minorHAnsi"/>
                            <w:szCs w:val="20"/>
                            <w:lang w:val="en-CA"/>
                          </w:rPr>
                          <w:lastRenderedPageBreak/>
                          <w:t xml:space="preserve">Comment on the (potential) benefits </w:t>
                        </w:r>
                        <w:r w:rsidRPr="001A6D3F">
                          <w:rPr>
                            <w:rFonts w:cstheme="minorHAnsi"/>
                            <w:b/>
                            <w:szCs w:val="20"/>
                            <w:lang w:val="en-CA"/>
                          </w:rPr>
                          <w:t>to the scientific community/society</w:t>
                        </w:r>
                        <w:r w:rsidRPr="001A6D3F">
                          <w:rPr>
                            <w:rFonts w:cstheme="minorHAnsi"/>
                            <w:szCs w:val="20"/>
                            <w:lang w:val="en-CA"/>
                          </w:rPr>
                          <w:t xml:space="preserve"> that would justify involvement of participants in this study.</w:t>
                        </w:r>
                      </w:p>
                    </w:tc>
                  </w:tr>
                  <w:tr w:rsidR="001A6D3F" w:rsidRPr="001A6D3F" w14:paraId="0A1DABEF" w14:textId="77777777" w:rsidTr="00A51A66">
                    <w:trPr>
                      <w:trHeight w:val="172"/>
                      <w:jc w:val="center"/>
                    </w:trPr>
                    <w:sdt>
                      <w:sdtPr>
                        <w:id w:val="-1945765908"/>
                        <w:placeholder>
                          <w:docPart w:val="AB7A749BAF20460BA66BB81D85FE8466"/>
                        </w:placeholder>
                        <w:showingPlcHdr/>
                      </w:sdtPr>
                      <w:sdtEndPr>
                        <w:rPr>
                          <w:b/>
                        </w:rPr>
                      </w:sdtEndPr>
                      <w:sdtContent>
                        <w:tc>
                          <w:tcPr>
                            <w:tcW w:w="10080" w:type="dxa"/>
                            <w:gridSpan w:val="3"/>
                          </w:tcPr>
                          <w:p w14:paraId="75599E5F" w14:textId="19EC29AD" w:rsidR="001A6D3F" w:rsidRPr="001A6D3F" w:rsidRDefault="001A6D3F" w:rsidP="001A6D3F">
                            <w:pPr>
                              <w:ind w:left="720"/>
                              <w:rPr>
                                <w:lang w:val="en-CA"/>
                              </w:rPr>
                            </w:pPr>
                            <w:r w:rsidRPr="001A6D3F">
                              <w:rPr>
                                <w:color w:val="808080"/>
                              </w:rPr>
                              <w:t>Click or tap here to enter text.</w:t>
                            </w:r>
                          </w:p>
                        </w:tc>
                      </w:sdtContent>
                    </w:sdt>
                  </w:tr>
                </w:sdtContent>
              </w:sdt>
            </w:sdtContent>
          </w:sdt>
        </w:tbl>
        <w:p w14:paraId="2F59A865" w14:textId="77777777" w:rsidR="001A6D3F" w:rsidRPr="001A6D3F" w:rsidRDefault="001A6D3F" w:rsidP="001A6D3F">
          <w:pPr>
            <w:spacing w:after="160" w:line="259" w:lineRule="auto"/>
            <w:rPr>
              <w:rFonts w:asciiTheme="majorHAnsi" w:eastAsiaTheme="majorEastAsia" w:hAnsiTheme="majorHAnsi" w:cstheme="majorBidi"/>
              <w:color w:val="00778B" w:themeColor="accent3"/>
              <w:sz w:val="26"/>
              <w:szCs w:val="26"/>
              <w:lang w:val="en-CA"/>
            </w:rPr>
          </w:pPr>
          <w:r w:rsidRPr="001A6D3F">
            <w:rPr>
              <w:lang w:val="en-CA"/>
            </w:rPr>
            <w:br w:type="page"/>
          </w:r>
        </w:p>
        <w:sdt>
          <w:sdtPr>
            <w:rPr>
              <w:rFonts w:asciiTheme="majorHAnsi" w:eastAsiaTheme="majorEastAsia" w:hAnsiTheme="majorHAnsi" w:cstheme="majorBidi"/>
              <w:color w:val="00778B" w:themeColor="accent3"/>
              <w:sz w:val="26"/>
              <w:szCs w:val="26"/>
              <w:lang w:val="en-CA"/>
            </w:rPr>
            <w:id w:val="-1758970026"/>
            <w:lock w:val="contentLocked"/>
            <w:placeholder>
              <w:docPart w:val="BDE133D067EB4B2596948B2D3E2F990E"/>
            </w:placeholder>
            <w:group/>
          </w:sdtPr>
          <w:sdtEndPr/>
          <w:sdtContent>
            <w:p w14:paraId="1D9E09DA" w14:textId="48601382" w:rsidR="001A6D3F" w:rsidRPr="001A6D3F" w:rsidRDefault="001A6D3F" w:rsidP="001A6D3F">
              <w:pPr>
                <w:keepNext/>
                <w:keepLines/>
                <w:spacing w:before="360" w:after="240"/>
                <w:contextualSpacing/>
                <w:outlineLvl w:val="1"/>
                <w:rPr>
                  <w:rFonts w:asciiTheme="majorHAnsi" w:eastAsiaTheme="majorEastAsia" w:hAnsiTheme="majorHAnsi" w:cstheme="majorBidi"/>
                  <w:color w:val="00778B" w:themeColor="accent3"/>
                  <w:sz w:val="26"/>
                  <w:szCs w:val="26"/>
                  <w:lang w:val="en-CA"/>
                </w:rPr>
              </w:pPr>
              <w:r w:rsidRPr="001A6D3F">
                <w:rPr>
                  <w:rFonts w:asciiTheme="majorHAnsi" w:eastAsiaTheme="majorEastAsia" w:hAnsiTheme="majorHAnsi" w:cstheme="majorBidi"/>
                  <w:color w:val="00778B" w:themeColor="accent3"/>
                  <w:sz w:val="26"/>
                  <w:szCs w:val="26"/>
                  <w:lang w:val="en-CA"/>
                </w:rPr>
                <w:t>SECTION D – PARTICIPANT FEEDBACK</w:t>
              </w:r>
            </w:p>
          </w:sdtContent>
        </w:sdt>
        <w:tbl>
          <w:tblPr>
            <w:tblStyle w:val="TableGrid2"/>
            <w:tblW w:w="10080" w:type="dxa"/>
            <w:jc w:val="center"/>
            <w:tblLook w:val="04A0" w:firstRow="1" w:lastRow="0" w:firstColumn="1" w:lastColumn="0" w:noHBand="0" w:noVBand="1"/>
          </w:tblPr>
          <w:tblGrid>
            <w:gridCol w:w="10080"/>
          </w:tblGrid>
          <w:tr w:rsidR="001A6D3F" w:rsidRPr="001A6D3F" w14:paraId="5F3DE1E4" w14:textId="77777777" w:rsidTr="00A51A66">
            <w:trPr>
              <w:jc w:val="center"/>
            </w:trPr>
            <w:tc>
              <w:tcPr>
                <w:tcW w:w="9725" w:type="dxa"/>
              </w:tcPr>
              <w:p w14:paraId="52ECBDE5" w14:textId="3F6A7E61" w:rsidR="001A6D3F" w:rsidRPr="001A6D3F" w:rsidRDefault="001A6D3F">
                <w:pPr>
                  <w:numPr>
                    <w:ilvl w:val="0"/>
                    <w:numId w:val="3"/>
                  </w:numPr>
                  <w:rPr>
                    <w:rFonts w:cstheme="minorHAnsi"/>
                    <w:b/>
                    <w:szCs w:val="20"/>
                    <w:lang w:val="en-CA"/>
                  </w:rPr>
                </w:pPr>
                <w:r w:rsidRPr="001A6D3F">
                  <w:rPr>
                    <w:rFonts w:cstheme="minorHAnsi"/>
                    <w:b/>
                    <w:szCs w:val="20"/>
                    <w:lang w:val="en-CA"/>
                  </w:rPr>
                  <w:t>Details of Participant Feedback</w:t>
                </w:r>
              </w:p>
            </w:tc>
          </w:tr>
          <w:tr w:rsidR="001A6D3F" w:rsidRPr="001A6D3F" w14:paraId="4DC474ED" w14:textId="77777777" w:rsidTr="00A51A66">
            <w:trPr>
              <w:jc w:val="center"/>
            </w:trPr>
            <w:tc>
              <w:tcPr>
                <w:tcW w:w="9725" w:type="dxa"/>
              </w:tcPr>
              <w:p w14:paraId="640FD0A7" w14:textId="19621F76" w:rsidR="001A6D3F" w:rsidRPr="001A6D3F" w:rsidRDefault="001A6D3F" w:rsidP="001A6D3F">
                <w:pPr>
                  <w:rPr>
                    <w:lang w:val="en-CA"/>
                  </w:rPr>
                </w:pPr>
                <w:r w:rsidRPr="001A6D3F">
                  <w:rPr>
                    <w:lang w:val="en-CA"/>
                  </w:rPr>
                  <w:t>Explain what feedback/information will be provided to the participants after participation in the project. (For example, a more complete description of the purpose of the research, or access to the results of the research</w:t>
                </w:r>
                <w:r w:rsidR="00FF5710">
                  <w:rPr>
                    <w:lang w:val="en-CA"/>
                  </w:rPr>
                  <w:t>.)</w:t>
                </w:r>
                <w:r w:rsidRPr="001A6D3F">
                  <w:rPr>
                    <w:lang w:val="en-CA"/>
                  </w:rPr>
                  <w:t xml:space="preserve"> Indicate when results will be available and, if they will be made available on the internet, the URL to be used to access the results:</w:t>
                </w:r>
              </w:p>
            </w:tc>
          </w:tr>
          <w:tr w:rsidR="001A6D3F" w:rsidRPr="001A6D3F" w14:paraId="5159447E" w14:textId="77777777" w:rsidTr="00A51A66">
            <w:trPr>
              <w:jc w:val="center"/>
            </w:trPr>
            <w:sdt>
              <w:sdtPr>
                <w:rPr>
                  <w:lang w:val="en-CA"/>
                </w:rPr>
                <w:id w:val="238452402"/>
                <w:placeholder>
                  <w:docPart w:val="5F9DD9E7A4CF40F8BBDF6CDB727037AF"/>
                </w:placeholder>
                <w:showingPlcHdr/>
              </w:sdtPr>
              <w:sdtEndPr/>
              <w:sdtContent>
                <w:tc>
                  <w:tcPr>
                    <w:tcW w:w="9725" w:type="dxa"/>
                  </w:tcPr>
                  <w:p w14:paraId="04C69546" w14:textId="77777777" w:rsidR="001A6D3F" w:rsidRPr="001A6D3F" w:rsidRDefault="001A6D3F" w:rsidP="001A6D3F">
                    <w:pPr>
                      <w:rPr>
                        <w:lang w:val="en-CA"/>
                      </w:rPr>
                    </w:pPr>
                    <w:r w:rsidRPr="001A6D3F">
                      <w:rPr>
                        <w:color w:val="808080"/>
                      </w:rPr>
                      <w:t>Click or tap here to enter text.</w:t>
                    </w:r>
                  </w:p>
                </w:tc>
              </w:sdtContent>
            </w:sdt>
          </w:tr>
          <w:tr w:rsidR="001A6D3F" w:rsidRPr="001A6D3F" w14:paraId="2F4A199A" w14:textId="77777777" w:rsidTr="00A51A66">
            <w:trPr>
              <w:jc w:val="center"/>
            </w:trPr>
            <w:tc>
              <w:tcPr>
                <w:tcW w:w="9725" w:type="dxa"/>
              </w:tcPr>
              <w:p w14:paraId="68A57A1A" w14:textId="71AAC593" w:rsidR="001A6D3F" w:rsidRPr="001A6D3F" w:rsidRDefault="001A6D3F" w:rsidP="001A6D3F">
                <w:pPr>
                  <w:rPr>
                    <w:lang w:val="en-CA"/>
                  </w:rPr>
                </w:pPr>
                <w:r w:rsidRPr="001A6D3F">
                  <w:rPr>
                    <w:lang w:val="en-CA"/>
                  </w:rPr>
                  <w:t>Note: Feedback should be provided in a way which is accessible to participants. For example, some participants may not have access to a computer so uploading results to a website may not be sufficient.</w:t>
                </w:r>
              </w:p>
            </w:tc>
          </w:tr>
        </w:tbl>
        <w:p w14:paraId="48C500D6" w14:textId="77777777" w:rsidR="001A6D3F" w:rsidRPr="001A6D3F" w:rsidRDefault="001A6D3F" w:rsidP="001A6D3F">
          <w:pPr>
            <w:spacing w:after="160" w:line="259" w:lineRule="auto"/>
            <w:rPr>
              <w:rFonts w:asciiTheme="majorHAnsi" w:eastAsiaTheme="majorEastAsia" w:hAnsiTheme="majorHAnsi" w:cstheme="majorBidi"/>
              <w:color w:val="00778B" w:themeColor="accent3"/>
              <w:sz w:val="26"/>
              <w:szCs w:val="26"/>
              <w:lang w:val="en-CA"/>
            </w:rPr>
          </w:pPr>
          <w:r w:rsidRPr="001A6D3F">
            <w:rPr>
              <w:lang w:val="en-CA"/>
            </w:rPr>
            <w:br w:type="page"/>
          </w:r>
        </w:p>
        <w:sdt>
          <w:sdtPr>
            <w:rPr>
              <w:rFonts w:asciiTheme="majorHAnsi" w:eastAsiaTheme="majorEastAsia" w:hAnsiTheme="majorHAnsi" w:cstheme="majorBidi"/>
              <w:color w:val="00778B" w:themeColor="accent3"/>
              <w:sz w:val="26"/>
              <w:szCs w:val="26"/>
              <w:lang w:val="en-CA"/>
            </w:rPr>
            <w:id w:val="1831945723"/>
            <w:lock w:val="contentLocked"/>
            <w:placeholder>
              <w:docPart w:val="BDE133D067EB4B2596948B2D3E2F990E"/>
            </w:placeholder>
            <w:group/>
          </w:sdtPr>
          <w:sdtEndPr/>
          <w:sdtContent>
            <w:p w14:paraId="48BDEE0E" w14:textId="07CE74AE" w:rsidR="001A6D3F" w:rsidRPr="001A6D3F" w:rsidRDefault="001A6D3F" w:rsidP="001A6D3F">
              <w:pPr>
                <w:keepNext/>
                <w:keepLines/>
                <w:spacing w:before="360" w:after="240"/>
                <w:contextualSpacing/>
                <w:outlineLvl w:val="1"/>
                <w:rPr>
                  <w:rFonts w:asciiTheme="majorHAnsi" w:eastAsiaTheme="majorEastAsia" w:hAnsiTheme="majorHAnsi" w:cstheme="majorBidi"/>
                  <w:color w:val="00778B" w:themeColor="accent3"/>
                  <w:sz w:val="26"/>
                  <w:szCs w:val="26"/>
                  <w:lang w:val="en-CA"/>
                </w:rPr>
              </w:pPr>
              <w:r w:rsidRPr="001A6D3F">
                <w:rPr>
                  <w:rFonts w:asciiTheme="majorHAnsi" w:eastAsiaTheme="majorEastAsia" w:hAnsiTheme="majorHAnsi" w:cstheme="majorBidi"/>
                  <w:color w:val="00778B" w:themeColor="accent3"/>
                  <w:sz w:val="26"/>
                  <w:szCs w:val="26"/>
                  <w:lang w:val="en-CA"/>
                </w:rPr>
                <w:t>SECTION E – ADDITIONAL INFORMATION</w:t>
              </w:r>
            </w:p>
          </w:sdtContent>
        </w:sdt>
        <w:tbl>
          <w:tblPr>
            <w:tblStyle w:val="TableGrid2"/>
            <w:tblW w:w="10080" w:type="dxa"/>
            <w:jc w:val="center"/>
            <w:tblLook w:val="04A0" w:firstRow="1" w:lastRow="0" w:firstColumn="1" w:lastColumn="0" w:noHBand="0" w:noVBand="1"/>
          </w:tblPr>
          <w:tblGrid>
            <w:gridCol w:w="10080"/>
          </w:tblGrid>
          <w:tr w:rsidR="001A6D3F" w:rsidRPr="001A6D3F" w14:paraId="0E1E2C42" w14:textId="77777777" w:rsidTr="00A51A66">
            <w:trPr>
              <w:jc w:val="center"/>
            </w:trPr>
            <w:tc>
              <w:tcPr>
                <w:tcW w:w="9725" w:type="dxa"/>
              </w:tcPr>
              <w:p w14:paraId="39626089" w14:textId="77777777" w:rsidR="001A6D3F" w:rsidRPr="001A6D3F" w:rsidRDefault="001A6D3F">
                <w:pPr>
                  <w:numPr>
                    <w:ilvl w:val="0"/>
                    <w:numId w:val="3"/>
                  </w:numPr>
                  <w:rPr>
                    <w:rFonts w:cstheme="minorHAnsi"/>
                    <w:b/>
                    <w:szCs w:val="20"/>
                    <w:lang w:val="en-CA"/>
                  </w:rPr>
                </w:pPr>
                <w:r w:rsidRPr="001A6D3F">
                  <w:rPr>
                    <w:rFonts w:cstheme="minorHAnsi"/>
                    <w:b/>
                    <w:szCs w:val="20"/>
                    <w:lang w:val="en-CA"/>
                  </w:rPr>
                  <w:t>Is there any additional information that you would like to add that may assist us in reviewing your protocol?</w:t>
                </w:r>
              </w:p>
            </w:tc>
          </w:tr>
          <w:tr w:rsidR="001A6D3F" w:rsidRPr="001A6D3F" w14:paraId="7D065984" w14:textId="77777777" w:rsidTr="00A51A66">
            <w:trPr>
              <w:jc w:val="center"/>
            </w:trPr>
            <w:tc>
              <w:tcPr>
                <w:tcW w:w="9725" w:type="dxa"/>
              </w:tcPr>
              <w:p w14:paraId="36949434" w14:textId="23B0EC83" w:rsidR="001A6D3F" w:rsidRPr="001A6D3F" w:rsidRDefault="005F0EDB" w:rsidP="001A6D3F">
                <w:pPr>
                  <w:rPr>
                    <w:lang w:val="en-CA"/>
                  </w:rPr>
                </w:pPr>
                <w:sdt>
                  <w:sdtPr>
                    <w:id w:val="-1257834120"/>
                    <w:placeholder>
                      <w:docPart w:val="8C893ED5488F4C4DA3448F4F11A9C2F8"/>
                    </w:placeholder>
                    <w:showingPlcHdr/>
                  </w:sdtPr>
                  <w:sdtEndPr/>
                  <w:sdtContent>
                    <w:r w:rsidR="001A6D3F" w:rsidRPr="001A6D3F">
                      <w:rPr>
                        <w:color w:val="808080"/>
                        <w:lang w:val="en-CA"/>
                      </w:rPr>
                      <w:t>Click or tap here to enter text.</w:t>
                    </w:r>
                  </w:sdtContent>
                </w:sdt>
              </w:p>
            </w:tc>
          </w:tr>
        </w:tbl>
        <w:p w14:paraId="77A519DB" w14:textId="77777777" w:rsidR="001A6D3F" w:rsidRPr="001A6D3F" w:rsidRDefault="001A6D3F" w:rsidP="001A6D3F">
          <w:pPr>
            <w:keepNext/>
            <w:keepLines/>
            <w:spacing w:before="360" w:after="240"/>
            <w:contextualSpacing/>
            <w:outlineLvl w:val="1"/>
            <w:rPr>
              <w:rFonts w:asciiTheme="majorHAnsi" w:eastAsiaTheme="majorEastAsia" w:hAnsiTheme="majorHAnsi" w:cstheme="minorHAnsi"/>
              <w:color w:val="00778B" w:themeColor="accent3"/>
              <w:sz w:val="20"/>
              <w:szCs w:val="20"/>
              <w:lang w:val="en-CA"/>
            </w:rPr>
            <w:sectPr w:rsidR="001A6D3F" w:rsidRPr="001A6D3F" w:rsidSect="005357FD">
              <w:pgSz w:w="12240" w:h="15840" w:code="1"/>
              <w:pgMar w:top="1440" w:right="737" w:bottom="1440" w:left="737" w:header="720" w:footer="624" w:gutter="0"/>
              <w:pgNumType w:start="1"/>
              <w:cols w:space="720"/>
              <w:docGrid w:linePitch="360"/>
            </w:sectPr>
          </w:pPr>
        </w:p>
        <w:bookmarkStart w:id="5" w:name="_Hlk43903787" w:displacedByCustomXml="next"/>
        <w:sdt>
          <w:sdtPr>
            <w:rPr>
              <w:rFonts w:asciiTheme="majorHAnsi" w:eastAsiaTheme="majorEastAsia" w:hAnsiTheme="majorHAnsi" w:cstheme="majorBidi"/>
              <w:color w:val="00778B" w:themeColor="accent3"/>
              <w:sz w:val="26"/>
              <w:szCs w:val="26"/>
              <w:lang w:val="en-CA"/>
            </w:rPr>
            <w:id w:val="222108808"/>
            <w:lock w:val="contentLocked"/>
            <w:placeholder>
              <w:docPart w:val="DefaultPlaceholder_-1854013440"/>
            </w:placeholder>
            <w:group/>
          </w:sdtPr>
          <w:sdtEndPr/>
          <w:sdtContent>
            <w:p w14:paraId="13DDDEF9" w14:textId="77777777" w:rsidR="0089088A" w:rsidRPr="0089088A" w:rsidRDefault="0089088A" w:rsidP="006B32C2">
              <w:pPr>
                <w:keepNext/>
                <w:keepLines/>
                <w:spacing w:before="360" w:after="240"/>
                <w:contextualSpacing/>
                <w:outlineLvl w:val="1"/>
                <w:rPr>
                  <w:rFonts w:asciiTheme="majorHAnsi" w:eastAsiaTheme="majorEastAsia" w:hAnsiTheme="majorHAnsi" w:cstheme="majorBidi"/>
                  <w:color w:val="00778B" w:themeColor="accent3"/>
                  <w:sz w:val="26"/>
                  <w:szCs w:val="26"/>
                  <w:lang w:val="en-CA"/>
                </w:rPr>
              </w:pPr>
              <w:r w:rsidRPr="0089088A">
                <w:rPr>
                  <w:rFonts w:asciiTheme="majorHAnsi" w:eastAsiaTheme="majorEastAsia" w:hAnsiTheme="majorHAnsi" w:cstheme="majorBidi"/>
                  <w:color w:val="00778B" w:themeColor="accent3"/>
                  <w:sz w:val="26"/>
                  <w:szCs w:val="26"/>
                  <w:lang w:val="en-CA"/>
                </w:rPr>
                <w:t>SECTIO</w:t>
              </w:r>
              <w:r w:rsidRPr="006B32C2">
                <w:rPr>
                  <w:rFonts w:asciiTheme="majorHAnsi" w:eastAsiaTheme="majorEastAsia" w:hAnsiTheme="majorHAnsi" w:cstheme="majorBidi"/>
                  <w:color w:val="00778B" w:themeColor="accent3"/>
                  <w:sz w:val="26"/>
                  <w:szCs w:val="26"/>
                  <w:lang w:val="en-CA"/>
                </w:rPr>
                <w:t xml:space="preserve">N </w:t>
              </w:r>
              <w:r w:rsidR="006B32C2" w:rsidRPr="006B32C2">
                <w:rPr>
                  <w:rFonts w:asciiTheme="majorHAnsi" w:eastAsiaTheme="majorEastAsia" w:hAnsiTheme="majorHAnsi" w:cstheme="majorBidi"/>
                  <w:color w:val="00778B" w:themeColor="accent3"/>
                  <w:sz w:val="26"/>
                  <w:szCs w:val="26"/>
                  <w:lang w:val="en-CA"/>
                </w:rPr>
                <w:t>F</w:t>
              </w:r>
              <w:r w:rsidRPr="006B32C2">
                <w:rPr>
                  <w:rFonts w:asciiTheme="majorHAnsi" w:eastAsiaTheme="majorEastAsia" w:hAnsiTheme="majorHAnsi" w:cstheme="majorBidi"/>
                  <w:color w:val="00778B" w:themeColor="accent3"/>
                  <w:sz w:val="26"/>
                  <w:szCs w:val="26"/>
                  <w:lang w:val="en-CA"/>
                </w:rPr>
                <w:t xml:space="preserve"> –</w:t>
              </w:r>
              <w:r w:rsidRPr="0089088A">
                <w:rPr>
                  <w:rFonts w:asciiTheme="majorHAnsi" w:eastAsiaTheme="majorEastAsia" w:hAnsiTheme="majorHAnsi" w:cstheme="majorBidi"/>
                  <w:color w:val="00778B" w:themeColor="accent3"/>
                  <w:sz w:val="26"/>
                  <w:szCs w:val="26"/>
                  <w:lang w:val="en-CA"/>
                </w:rPr>
                <w:t xml:space="preserve"> SIGNATURES</w:t>
              </w:r>
            </w:p>
          </w:sdtContent>
        </w:sdt>
        <w:tbl>
          <w:tblPr>
            <w:tblStyle w:val="TableGrid3"/>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067"/>
            <w:gridCol w:w="5933"/>
            <w:gridCol w:w="1777"/>
            <w:gridCol w:w="23"/>
          </w:tblGrid>
          <w:tr w:rsidR="0089088A" w:rsidRPr="0089088A" w14:paraId="03C9EA37" w14:textId="77777777" w:rsidTr="1B94A5C7">
            <w:trPr>
              <w:jc w:val="center"/>
            </w:trPr>
            <w:tc>
              <w:tcPr>
                <w:tcW w:w="10800" w:type="dxa"/>
                <w:gridSpan w:val="4"/>
              </w:tcPr>
              <w:p w14:paraId="64F58E14" w14:textId="19E9D473" w:rsidR="00A04912" w:rsidRPr="000550F0" w:rsidRDefault="00A04912" w:rsidP="00A04912">
                <w:pPr>
                  <w:spacing w:after="0"/>
                  <w:rPr>
                    <w:i/>
                  </w:rPr>
                </w:pPr>
                <w:r w:rsidRPr="000550F0">
                  <w:rPr>
                    <w:i/>
                  </w:rPr>
                  <w:t xml:space="preserve">If needed, create additional copies of </w:t>
                </w:r>
                <w:r w:rsidR="004537B6">
                  <w:rPr>
                    <w:i/>
                  </w:rPr>
                  <w:t xml:space="preserve">pages in </w:t>
                </w:r>
                <w:r>
                  <w:rPr>
                    <w:i/>
                  </w:rPr>
                  <w:t>this</w:t>
                </w:r>
                <w:r w:rsidRPr="000550F0">
                  <w:rPr>
                    <w:i/>
                  </w:rPr>
                  <w:t xml:space="preserve"> section to collect signatures from all investigators who will interact with </w:t>
                </w:r>
                <w:r>
                  <w:rPr>
                    <w:i/>
                  </w:rPr>
                  <w:t>research</w:t>
                </w:r>
                <w:r w:rsidRPr="000550F0">
                  <w:rPr>
                    <w:i/>
                  </w:rPr>
                  <w:t xml:space="preserve"> participants or their data. The following will be accepted as valid signatures:</w:t>
                </w:r>
              </w:p>
              <w:p w14:paraId="3B588DFA" w14:textId="77777777" w:rsidR="00A04912" w:rsidRPr="00A62C24" w:rsidRDefault="00A04912">
                <w:pPr>
                  <w:pStyle w:val="ListParagraph"/>
                  <w:numPr>
                    <w:ilvl w:val="0"/>
                    <w:numId w:val="23"/>
                  </w:numPr>
                  <w:spacing w:after="0"/>
                  <w:rPr>
                    <w:i/>
                  </w:rPr>
                </w:pPr>
                <w:r w:rsidRPr="00A62C24">
                  <w:rPr>
                    <w:b w:val="0"/>
                    <w:bCs/>
                    <w:i/>
                  </w:rPr>
                  <w:t xml:space="preserve">Scans of </w:t>
                </w:r>
                <w:r w:rsidRPr="004908F3">
                  <w:rPr>
                    <w:b w:val="0"/>
                    <w:bCs/>
                    <w:i/>
                  </w:rPr>
                  <w:t>hard copies</w:t>
                </w:r>
                <w:r w:rsidRPr="00A62C24">
                  <w:rPr>
                    <w:b w:val="0"/>
                    <w:bCs/>
                    <w:i/>
                  </w:rPr>
                  <w:t>, preferably in PDF format</w:t>
                </w:r>
              </w:p>
              <w:p w14:paraId="4F4B7B33" w14:textId="77777777" w:rsidR="00A04912" w:rsidRPr="00A62C24" w:rsidRDefault="00A04912">
                <w:pPr>
                  <w:pStyle w:val="ListParagraph"/>
                  <w:numPr>
                    <w:ilvl w:val="0"/>
                    <w:numId w:val="23"/>
                  </w:numPr>
                  <w:spacing w:after="0"/>
                  <w:rPr>
                    <w:i/>
                  </w:rPr>
                </w:pPr>
                <w:r w:rsidRPr="004908F3">
                  <w:rPr>
                    <w:b w:val="0"/>
                    <w:bCs/>
                    <w:i/>
                  </w:rPr>
                  <w:t>E</w:t>
                </w:r>
                <w:r w:rsidRPr="00A62C24">
                  <w:rPr>
                    <w:b w:val="0"/>
                    <w:bCs/>
                    <w:i/>
                  </w:rPr>
                  <w:t>lectronic signatures</w:t>
                </w:r>
                <w:r w:rsidRPr="004908F3">
                  <w:rPr>
                    <w:b w:val="0"/>
                    <w:bCs/>
                    <w:i/>
                  </w:rPr>
                  <w:t>*</w:t>
                </w:r>
              </w:p>
              <w:p w14:paraId="1DC22307" w14:textId="77777777" w:rsidR="00A04912" w:rsidRPr="00A62C24" w:rsidRDefault="00A04912">
                <w:pPr>
                  <w:pStyle w:val="ListParagraph"/>
                  <w:numPr>
                    <w:ilvl w:val="0"/>
                    <w:numId w:val="23"/>
                  </w:numPr>
                  <w:spacing w:after="0"/>
                  <w:rPr>
                    <w:b w:val="0"/>
                    <w:i/>
                  </w:rPr>
                </w:pPr>
                <w:r w:rsidRPr="00A62C24">
                  <w:rPr>
                    <w:b w:val="0"/>
                    <w:i/>
                  </w:rPr>
                  <w:t xml:space="preserve">A typed statement on the signature line, “By typing my name below I am signing this form” plus their </w:t>
                </w:r>
                <w:r>
                  <w:rPr>
                    <w:b w:val="0"/>
                    <w:i/>
                  </w:rPr>
                  <w:t>printed</w:t>
                </w:r>
                <w:r w:rsidRPr="00A62C24">
                  <w:rPr>
                    <w:b w:val="0"/>
                    <w:i/>
                  </w:rPr>
                  <w:t xml:space="preserve"> name on a new line</w:t>
                </w:r>
                <w:r>
                  <w:rPr>
                    <w:b w:val="0"/>
                    <w:i/>
                  </w:rPr>
                  <w:t>*</w:t>
                </w:r>
              </w:p>
              <w:p w14:paraId="70518E38" w14:textId="707E746E" w:rsidR="0089088A" w:rsidRPr="0089088A" w:rsidRDefault="00A04912" w:rsidP="00AF7B89">
                <w:pPr>
                  <w:ind w:left="360"/>
                  <w:rPr>
                    <w:i/>
                    <w:lang w:val="en-CA"/>
                  </w:rPr>
                </w:pPr>
                <w:r>
                  <w:rPr>
                    <w:i/>
                  </w:rPr>
                  <w:t>*</w:t>
                </w:r>
                <w:r w:rsidRPr="00AF7B89">
                  <w:rPr>
                    <w:i/>
                  </w:rPr>
                  <w:t xml:space="preserve">Provided </w:t>
                </w:r>
                <w:r w:rsidRPr="004537B6">
                  <w:rPr>
                    <w:i/>
                  </w:rPr>
                  <w:t xml:space="preserve">the </w:t>
                </w:r>
                <w:r w:rsidRPr="00AF7B89">
                  <w:rPr>
                    <w:i/>
                  </w:rPr>
                  <w:t xml:space="preserve">investigators submit their signature page(s) directly to GCREB from the </w:t>
                </w:r>
                <w:r w:rsidR="004537B6">
                  <w:rPr>
                    <w:i/>
                  </w:rPr>
                  <w:t xml:space="preserve">contact </w:t>
                </w:r>
                <w:r w:rsidRPr="00AF7B89">
                  <w:rPr>
                    <w:i/>
                  </w:rPr>
                  <w:t>email listed for</w:t>
                </w:r>
                <w:r w:rsidRPr="004537B6">
                  <w:rPr>
                    <w:i/>
                  </w:rPr>
                  <w:t xml:space="preserve"> them in the </w:t>
                </w:r>
                <w:r w:rsidRPr="00AF7B89">
                  <w:rPr>
                    <w:i/>
                  </w:rPr>
                  <w:t>application</w:t>
                </w:r>
                <w:r w:rsidRPr="004537B6">
                  <w:rPr>
                    <w:i/>
                  </w:rPr>
                  <w:t>.</w:t>
                </w:r>
              </w:p>
            </w:tc>
          </w:tr>
          <w:sdt>
            <w:sdtPr>
              <w:rPr>
                <w:b/>
                <w:lang w:val="en-CA"/>
              </w:rPr>
              <w:id w:val="1771900463"/>
              <w:lock w:val="contentLocked"/>
              <w:placeholder>
                <w:docPart w:val="069F2385D5A14039ACF4FC7152B503C0"/>
              </w:placeholder>
              <w:group/>
            </w:sdtPr>
            <w:sdtEndPr/>
            <w:sdtContent>
              <w:tr w:rsidR="0089088A" w:rsidRPr="0089088A" w14:paraId="2FE45481" w14:textId="77777777" w:rsidTr="006F7E2F">
                <w:trPr>
                  <w:trHeight w:val="88"/>
                  <w:jc w:val="center"/>
                </w:trPr>
                <w:tc>
                  <w:tcPr>
                    <w:tcW w:w="10800" w:type="dxa"/>
                    <w:gridSpan w:val="4"/>
                    <w:vAlign w:val="top"/>
                  </w:tcPr>
                  <w:p w14:paraId="742AFACC" w14:textId="519C7754" w:rsidR="0089088A" w:rsidRPr="0089088A" w:rsidRDefault="0089088A" w:rsidP="0089088A">
                    <w:pPr>
                      <w:rPr>
                        <w:lang w:val="en-CA"/>
                      </w:rPr>
                    </w:pPr>
                    <w:r w:rsidRPr="0089088A">
                      <w:rPr>
                        <w:b/>
                        <w:lang w:val="en-CA"/>
                      </w:rPr>
                      <w:t>Title of the Research Project:</w:t>
                    </w:r>
                    <w:r w:rsidR="00B15878">
                      <w:rPr>
                        <w:b/>
                        <w:lang w:val="en-CA"/>
                      </w:rPr>
                      <w:t xml:space="preserve"> </w:t>
                    </w:r>
                    <w:sdt>
                      <w:sdtPr>
                        <w:rPr>
                          <w:b/>
                          <w:lang w:val="en-CA"/>
                        </w:rPr>
                        <w:id w:val="-796054494"/>
                        <w:placeholder>
                          <w:docPart w:val="CD058FB5BDD34B90AE64F5EC7F9E618D"/>
                        </w:placeholder>
                        <w:showingPlcHdr/>
                      </w:sdtPr>
                      <w:sdtEndPr/>
                      <w:sdtContent>
                        <w:r w:rsidR="00CB083F" w:rsidRPr="00454A01">
                          <w:rPr>
                            <w:rStyle w:val="PlaceholderText"/>
                          </w:rPr>
                          <w:t>Click or tap here to enter text.</w:t>
                        </w:r>
                      </w:sdtContent>
                    </w:sdt>
                  </w:p>
                </w:tc>
              </w:tr>
            </w:sdtContent>
          </w:sdt>
          <w:sdt>
            <w:sdtPr>
              <w:rPr>
                <w:lang w:val="en-CA"/>
              </w:rPr>
              <w:id w:val="1320238335"/>
              <w:lock w:val="contentLocked"/>
              <w:placeholder>
                <w:docPart w:val="069F2385D5A14039ACF4FC7152B503C0"/>
              </w:placeholder>
              <w:group/>
            </w:sdtPr>
            <w:sdtEndPr/>
            <w:sdtContent>
              <w:tr w:rsidR="0089088A" w:rsidRPr="0089088A" w14:paraId="11DD18C2" w14:textId="77777777" w:rsidTr="006F7E2F">
                <w:trPr>
                  <w:cantSplit/>
                  <w:trHeight w:val="1251"/>
                  <w:jc w:val="center"/>
                </w:trPr>
                <w:sdt>
                  <w:sdtPr>
                    <w:rPr>
                      <w:lang w:val="en-CA"/>
                    </w:rPr>
                    <w:alias w:val="Title"/>
                    <w:tag w:val=""/>
                    <w:id w:val="1709921067"/>
                    <w:placeholder>
                      <w:docPart w:val="F763EC9AF1934746A7C3B21435DE372A"/>
                    </w:placeholder>
                    <w:dataBinding w:prefixMappings="xmlns:ns0='http://purl.org/dc/elements/1.1/' xmlns:ns1='http://schemas.openxmlformats.org/package/2006/metadata/core-properties' " w:xpath="/ns1:coreProperties[1]/ns0:title[1]" w:storeItemID="{6C3C8BC8-F283-45AE-878A-BAB7291924A1}"/>
                    <w:text/>
                  </w:sdtPr>
                  <w:sdtEndPr>
                    <w:rPr>
                      <w:lang w:val="en-US"/>
                    </w:rPr>
                  </w:sdtEndPr>
                  <w:sdtContent>
                    <w:tc>
                      <w:tcPr>
                        <w:tcW w:w="10800" w:type="dxa"/>
                        <w:gridSpan w:val="4"/>
                        <w:tcBorders>
                          <w:bottom w:val="single" w:sz="4" w:space="0" w:color="auto"/>
                        </w:tcBorders>
                        <w:tcMar>
                          <w:top w:w="0" w:type="dxa"/>
                          <w:bottom w:w="0" w:type="dxa"/>
                        </w:tcMar>
                        <w:vAlign w:val="top"/>
                      </w:tcPr>
                      <w:p w14:paraId="658A9E05" w14:textId="620E50A3" w:rsidR="0089088A" w:rsidRPr="0089088A" w:rsidRDefault="001B0064" w:rsidP="0089088A">
                        <w:pPr>
                          <w:spacing w:after="0"/>
                          <w:rPr>
                            <w:lang w:val="en-CA"/>
                          </w:rPr>
                        </w:pPr>
                        <w:proofErr w:type="spellStart"/>
                        <w:r>
                          <w:rPr>
                            <w:lang w:val="en-CA"/>
                          </w:rPr>
                          <w:t>sdsdss</w:t>
                        </w:r>
                        <w:proofErr w:type="spellEnd"/>
                      </w:p>
                    </w:tc>
                  </w:sdtContent>
                </w:sdt>
              </w:tr>
            </w:sdtContent>
          </w:sdt>
          <w:sdt>
            <w:sdtPr>
              <w:rPr>
                <w:lang w:val="en-CA"/>
              </w:rPr>
              <w:id w:val="636220599"/>
              <w:lock w:val="contentLocked"/>
              <w:placeholder>
                <w:docPart w:val="069F2385D5A14039ACF4FC7152B503C0"/>
              </w:placeholder>
              <w:group/>
            </w:sdtPr>
            <w:sdtEndPr/>
            <w:sdtContent>
              <w:tr w:rsidR="0089088A" w:rsidRPr="0089088A" w14:paraId="56177377" w14:textId="77777777" w:rsidTr="006F7E2F">
                <w:trPr>
                  <w:trHeight w:val="1059"/>
                  <w:jc w:val="center"/>
                </w:trPr>
                <w:tc>
                  <w:tcPr>
                    <w:tcW w:w="10800" w:type="dxa"/>
                    <w:gridSpan w:val="4"/>
                    <w:tcBorders>
                      <w:top w:val="single" w:sz="4" w:space="0" w:color="auto"/>
                    </w:tcBorders>
                  </w:tcPr>
                  <w:p w14:paraId="6A0B9660" w14:textId="77777777" w:rsidR="0089088A" w:rsidRPr="0089088A" w:rsidRDefault="0089088A">
                    <w:pPr>
                      <w:numPr>
                        <w:ilvl w:val="0"/>
                        <w:numId w:val="3"/>
                      </w:numPr>
                      <w:spacing w:before="240"/>
                      <w:rPr>
                        <w:rFonts w:cstheme="minorHAnsi"/>
                        <w:b/>
                        <w:szCs w:val="20"/>
                        <w:lang w:val="en-CA"/>
                      </w:rPr>
                    </w:pPr>
                    <w:r w:rsidRPr="0089088A">
                      <w:rPr>
                        <w:rFonts w:cstheme="minorHAnsi"/>
                        <w:b/>
                        <w:szCs w:val="20"/>
                        <w:lang w:val="en-CA"/>
                      </w:rPr>
                      <w:t>Annual Review</w:t>
                    </w:r>
                  </w:p>
                  <w:p w14:paraId="5994E127" w14:textId="77777777" w:rsidR="0089088A" w:rsidRPr="0089088A" w:rsidRDefault="0089088A" w:rsidP="0089088A">
                    <w:pPr>
                      <w:rPr>
                        <w:lang w:val="en-CA"/>
                      </w:rPr>
                    </w:pPr>
                    <w:r w:rsidRPr="0089088A">
                      <w:rPr>
                        <w:lang w:val="en-CA"/>
                      </w:rPr>
                      <w:t>It is the principal investigator’s responsibility to notify the GCREB when the project is completed, or if it is cancelled, using the appropriate form.</w:t>
                    </w:r>
                  </w:p>
                  <w:p w14:paraId="3F8E6DCF" w14:textId="77777777" w:rsidR="0089088A" w:rsidRPr="0089088A" w:rsidRDefault="0089088A" w:rsidP="0089088A">
                    <w:pPr>
                      <w:rPr>
                        <w:lang w:val="en-CA"/>
                      </w:rPr>
                    </w:pPr>
                    <w:r w:rsidRPr="0089088A">
                      <w:rPr>
                        <w:lang w:val="en-CA"/>
                      </w:rPr>
                      <w:t xml:space="preserve">I understand that the completion of a RENEWAL REQUEST or FINAL REPORT is required at least annually. </w:t>
                    </w:r>
                  </w:p>
                </w:tc>
              </w:tr>
            </w:sdtContent>
          </w:sdt>
          <w:tr w:rsidR="0089088A" w:rsidRPr="0089088A" w14:paraId="7979476C" w14:textId="77777777" w:rsidTr="1B94A5C7">
            <w:trPr>
              <w:trHeight w:val="1114"/>
              <w:jc w:val="center"/>
            </w:trPr>
            <w:tc>
              <w:tcPr>
                <w:tcW w:w="3067" w:type="dxa"/>
                <w:vAlign w:val="bottom"/>
              </w:tcPr>
              <w:sdt>
                <w:sdtPr>
                  <w:rPr>
                    <w:b/>
                    <w:lang w:val="en-CA"/>
                  </w:rPr>
                  <w:id w:val="-974064407"/>
                  <w:lock w:val="contentLocked"/>
                  <w:placeholder>
                    <w:docPart w:val="932C20A7F20249C19725ED0C2FA4F3F2"/>
                  </w:placeholder>
                  <w:group/>
                </w:sdtPr>
                <w:sdtEndPr/>
                <w:sdtContent>
                  <w:p w14:paraId="77937CDA" w14:textId="2A9E3CB4" w:rsidR="0089088A" w:rsidRPr="0089088A" w:rsidRDefault="0089088A" w:rsidP="0089088A">
                    <w:pPr>
                      <w:spacing w:after="0"/>
                      <w:rPr>
                        <w:b/>
                        <w:lang w:val="en-CA"/>
                      </w:rPr>
                    </w:pPr>
                    <w:r w:rsidRPr="0089088A">
                      <w:rPr>
                        <w:b/>
                        <w:lang w:val="en-CA"/>
                      </w:rPr>
                      <w:t>Principal Investigator Initial:</w:t>
                    </w:r>
                    <w:r w:rsidR="00B15878">
                      <w:rPr>
                        <w:b/>
                        <w:lang w:val="en-CA"/>
                      </w:rPr>
                      <w:t xml:space="preserve"> </w:t>
                    </w:r>
                    <w:sdt>
                      <w:sdtPr>
                        <w:rPr>
                          <w:b/>
                          <w:lang w:val="en-CA"/>
                        </w:rPr>
                        <w:id w:val="-1053227228"/>
                        <w:placeholder>
                          <w:docPart w:val="4C1FE114004745509328C9054CB42692"/>
                        </w:placeholder>
                        <w:showingPlcHdr/>
                      </w:sdtPr>
                      <w:sdtEndPr/>
                      <w:sdtContent>
                        <w:r w:rsidR="001B311A" w:rsidRPr="00454A01">
                          <w:rPr>
                            <w:rStyle w:val="PlaceholderText"/>
                          </w:rPr>
                          <w:t>Click or tap here to enter text.</w:t>
                        </w:r>
                      </w:sdtContent>
                    </w:sdt>
                    <w:r w:rsidRPr="0089088A">
                      <w:rPr>
                        <w:b/>
                        <w:lang w:val="en-CA"/>
                      </w:rPr>
                      <w:t xml:space="preserve"> </w:t>
                    </w:r>
                  </w:p>
                </w:sdtContent>
              </w:sdt>
              <w:p w14:paraId="4CF736CE" w14:textId="77777777" w:rsidR="00CB7B9B" w:rsidRDefault="00CB7B9B" w:rsidP="0089088A">
                <w:pPr>
                  <w:spacing w:after="0"/>
                  <w:rPr>
                    <w:ins w:id="6" w:author="Unknown" w:date="2022-12-22T10:13:00Z"/>
                    <w:b/>
                    <w:lang w:val="en-CA"/>
                  </w:rPr>
                </w:pPr>
              </w:p>
            </w:tc>
            <w:tc>
              <w:tcPr>
                <w:tcW w:w="7733" w:type="dxa"/>
                <w:gridSpan w:val="3"/>
                <w:tcBorders>
                  <w:bottom w:val="single" w:sz="4" w:space="0" w:color="auto"/>
                </w:tcBorders>
                <w:vAlign w:val="bottom"/>
              </w:tcPr>
              <w:p w14:paraId="3C8FF365" w14:textId="01A1C431" w:rsidR="0089088A" w:rsidRPr="0089088A" w:rsidRDefault="0089088A" w:rsidP="0089088A">
                <w:pPr>
                  <w:spacing w:after="0"/>
                  <w:rPr>
                    <w:b/>
                    <w:lang w:val="en-CA"/>
                  </w:rPr>
                </w:pPr>
              </w:p>
            </w:tc>
          </w:tr>
          <w:sdt>
            <w:sdtPr>
              <w:rPr>
                <w:lang w:val="en-CA"/>
              </w:rPr>
              <w:id w:val="106550966"/>
              <w:lock w:val="contentLocked"/>
              <w:placeholder>
                <w:docPart w:val="069F2385D5A14039ACF4FC7152B503C0"/>
              </w:placeholder>
              <w:group/>
            </w:sdtPr>
            <w:sdtEndPr/>
            <w:sdtContent>
              <w:tr w:rsidR="0089088A" w:rsidRPr="0089088A" w14:paraId="26EBD78B" w14:textId="77777777" w:rsidTr="006F7E2F">
                <w:trPr>
                  <w:jc w:val="center"/>
                </w:trPr>
                <w:tc>
                  <w:tcPr>
                    <w:tcW w:w="10800" w:type="dxa"/>
                    <w:gridSpan w:val="4"/>
                  </w:tcPr>
                  <w:p w14:paraId="3CB6035B" w14:textId="77777777" w:rsidR="0089088A" w:rsidRPr="0089088A" w:rsidRDefault="0089088A">
                    <w:pPr>
                      <w:numPr>
                        <w:ilvl w:val="0"/>
                        <w:numId w:val="3"/>
                      </w:numPr>
                      <w:spacing w:before="240"/>
                      <w:rPr>
                        <w:rFonts w:cstheme="minorHAnsi"/>
                        <w:b/>
                        <w:szCs w:val="20"/>
                        <w:lang w:val="en-CA"/>
                      </w:rPr>
                    </w:pPr>
                    <w:r w:rsidRPr="0089088A">
                      <w:rPr>
                        <w:rFonts w:cstheme="minorHAnsi"/>
                        <w:b/>
                        <w:szCs w:val="20"/>
                        <w:lang w:val="en-CA"/>
                      </w:rPr>
                      <w:t>Adverse events</w:t>
                    </w:r>
                  </w:p>
                  <w:p w14:paraId="2DAB7D1F" w14:textId="77777777" w:rsidR="0089088A" w:rsidRPr="0089088A" w:rsidRDefault="0089088A" w:rsidP="0089088A">
                    <w:pPr>
                      <w:rPr>
                        <w:color w:val="1F497D"/>
                        <w:lang w:val="en-CA"/>
                      </w:rPr>
                    </w:pPr>
                    <w:r w:rsidRPr="0089088A">
                      <w:rPr>
                        <w:lang w:val="en-CA"/>
                      </w:rPr>
                      <w:t>I understand that adverse events (i.e. unanticipated negative consequences or results affecting participants) must be reported to the Georgian College Research Ethics Board (GCREB) as soon as possible.</w:t>
                    </w:r>
                  </w:p>
                </w:tc>
              </w:tr>
            </w:sdtContent>
          </w:sdt>
          <w:tr w:rsidR="0089088A" w:rsidRPr="0089088A" w14:paraId="12A9D74D" w14:textId="77777777" w:rsidTr="1B94A5C7">
            <w:trPr>
              <w:trHeight w:val="1168"/>
              <w:jc w:val="center"/>
            </w:trPr>
            <w:tc>
              <w:tcPr>
                <w:tcW w:w="3067" w:type="dxa"/>
                <w:vAlign w:val="bottom"/>
              </w:tcPr>
              <w:p w14:paraId="40B8BBB3" w14:textId="54F280DC" w:rsidR="0089088A" w:rsidRPr="0089088A" w:rsidRDefault="005F0EDB" w:rsidP="0089088A">
                <w:pPr>
                  <w:spacing w:after="0"/>
                  <w:rPr>
                    <w:b/>
                    <w:lang w:val="en-CA"/>
                  </w:rPr>
                </w:pPr>
                <w:sdt>
                  <w:sdtPr>
                    <w:rPr>
                      <w:b/>
                      <w:lang w:val="en-CA"/>
                    </w:rPr>
                    <w:id w:val="-1433652872"/>
                    <w:lock w:val="contentLocked"/>
                    <w:placeholder>
                      <w:docPart w:val="5C1B553BDAA045979C4CC0D82ADAFFDA"/>
                    </w:placeholder>
                    <w:group/>
                  </w:sdtPr>
                  <w:sdtEndPr/>
                  <w:sdtContent>
                    <w:r w:rsidR="004C06F8" w:rsidRPr="0089088A">
                      <w:rPr>
                        <w:b/>
                        <w:lang w:val="en-CA"/>
                      </w:rPr>
                      <w:t xml:space="preserve">Principal Investigator Initial: </w:t>
                    </w:r>
                    <w:sdt>
                      <w:sdtPr>
                        <w:rPr>
                          <w:b/>
                          <w:lang w:val="en-CA"/>
                        </w:rPr>
                        <w:id w:val="-1750258092"/>
                        <w:placeholder>
                          <w:docPart w:val="34F30B6CA87242F4B49929B34E8C8035"/>
                        </w:placeholder>
                        <w:showingPlcHdr/>
                      </w:sdtPr>
                      <w:sdtEndPr/>
                      <w:sdtContent>
                        <w:r w:rsidR="00B15878" w:rsidRPr="00454A01">
                          <w:rPr>
                            <w:rStyle w:val="PlaceholderText"/>
                          </w:rPr>
                          <w:t>Click or tap here to enter text.</w:t>
                        </w:r>
                      </w:sdtContent>
                    </w:sdt>
                  </w:sdtContent>
                </w:sdt>
                <w:r w:rsidR="0089088A" w:rsidRPr="0089088A">
                  <w:rPr>
                    <w:b/>
                    <w:lang w:val="en-CA"/>
                  </w:rPr>
                  <w:t xml:space="preserve"> </w:t>
                </w:r>
              </w:p>
            </w:tc>
            <w:tc>
              <w:tcPr>
                <w:tcW w:w="7733" w:type="dxa"/>
                <w:gridSpan w:val="3"/>
                <w:tcBorders>
                  <w:bottom w:val="single" w:sz="4" w:space="0" w:color="auto"/>
                </w:tcBorders>
                <w:vAlign w:val="bottom"/>
              </w:tcPr>
              <w:p w14:paraId="0A059174" w14:textId="1DC23A92" w:rsidR="0089088A" w:rsidRPr="0089088A" w:rsidRDefault="0089088A" w:rsidP="0089088A">
                <w:pPr>
                  <w:spacing w:after="0"/>
                  <w:rPr>
                    <w:b/>
                    <w:lang w:val="en-CA"/>
                  </w:rPr>
                </w:pPr>
              </w:p>
            </w:tc>
          </w:tr>
          <w:tr w:rsidR="0089088A" w:rsidRPr="0089088A" w14:paraId="4ED25525" w14:textId="77777777" w:rsidTr="1B94A5C7">
            <w:trPr>
              <w:jc w:val="center"/>
            </w:trPr>
            <w:tc>
              <w:tcPr>
                <w:tcW w:w="10800" w:type="dxa"/>
                <w:gridSpan w:val="4"/>
              </w:tcPr>
              <w:p w14:paraId="18B55561" w14:textId="3E458663" w:rsidR="0089088A" w:rsidRPr="0089088A" w:rsidRDefault="0089088A">
                <w:pPr>
                  <w:numPr>
                    <w:ilvl w:val="0"/>
                    <w:numId w:val="3"/>
                  </w:numPr>
                  <w:spacing w:before="240"/>
                  <w:rPr>
                    <w:rFonts w:cstheme="minorHAnsi"/>
                    <w:b/>
                    <w:szCs w:val="20"/>
                    <w:lang w:val="en-CA"/>
                  </w:rPr>
                </w:pPr>
                <w:r w:rsidRPr="0089088A">
                  <w:rPr>
                    <w:rFonts w:cstheme="minorHAnsi"/>
                    <w:b/>
                    <w:szCs w:val="20"/>
                    <w:lang w:val="en-CA"/>
                  </w:rPr>
                  <w:t>Required Tutorial on Ethical conduct for Research Involving Humans (TCPS2 CORE</w:t>
                </w:r>
                <w:r w:rsidR="004B5FC2">
                  <w:rPr>
                    <w:rFonts w:cstheme="minorHAnsi"/>
                    <w:b/>
                    <w:szCs w:val="20"/>
                    <w:lang w:val="en-CA"/>
                  </w:rPr>
                  <w:t>-2022</w:t>
                </w:r>
                <w:r w:rsidRPr="0089088A">
                  <w:rPr>
                    <w:rFonts w:cstheme="minorHAnsi"/>
                    <w:b/>
                    <w:szCs w:val="20"/>
                    <w:lang w:val="en-CA"/>
                  </w:rPr>
                  <w:t>)</w:t>
                </w:r>
              </w:p>
              <w:p w14:paraId="22FC944F" w14:textId="0C282FC6" w:rsidR="0089088A" w:rsidRPr="0089088A" w:rsidRDefault="0089088A" w:rsidP="00AF7B89">
                <w:pPr>
                  <w:contextualSpacing/>
                  <w:rPr>
                    <w:rFonts w:cstheme="minorHAnsi"/>
                    <w:b/>
                    <w:szCs w:val="20"/>
                    <w:lang w:val="en-CA"/>
                  </w:rPr>
                </w:pPr>
                <w:r w:rsidRPr="0089088A">
                  <w:rPr>
                    <w:lang w:val="en-CA"/>
                  </w:rPr>
                  <w:t>I have attached certificates of Tri-Council Policy Statement 2 Course on Research Ethics (TCPS2 CORE</w:t>
                </w:r>
                <w:r w:rsidR="004B5FC2">
                  <w:rPr>
                    <w:lang w:val="en-CA"/>
                  </w:rPr>
                  <w:t>-2022</w:t>
                </w:r>
                <w:r w:rsidRPr="0089088A">
                  <w:rPr>
                    <w:lang w:val="en-CA"/>
                  </w:rPr>
                  <w:t xml:space="preserve">) </w:t>
                </w:r>
                <w:r w:rsidR="004B5FC2" w:rsidRPr="0089088A">
                  <w:rPr>
                    <w:lang w:val="en-CA"/>
                  </w:rPr>
                  <w:t>completion for</w:t>
                </w:r>
                <w:r w:rsidRPr="0089088A">
                  <w:rPr>
                    <w:b/>
                    <w:lang w:val="en-CA"/>
                  </w:rPr>
                  <w:t xml:space="preserve"> all investigators</w:t>
                </w:r>
                <w:r w:rsidRPr="0089088A">
                  <w:rPr>
                    <w:lang w:val="en-CA"/>
                  </w:rPr>
                  <w:t xml:space="preserve">, and I confirm all investigators have read </w:t>
                </w:r>
                <w:r w:rsidRPr="0089088A">
                  <w:rPr>
                    <w:rFonts w:cstheme="minorHAnsi"/>
                    <w:b/>
                    <w:szCs w:val="20"/>
                    <w:lang w:val="en-CA"/>
                  </w:rPr>
                  <w:t>The Tri-Council Policy Statement: Ethical Conduct for Research Involving Humans – TCPS 2 (2018)</w:t>
                </w:r>
                <w:r w:rsidR="004B5FC2">
                  <w:rPr>
                    <w:rFonts w:cstheme="minorHAnsi"/>
                    <w:b/>
                    <w:szCs w:val="20"/>
                    <w:lang w:val="en-CA"/>
                  </w:rPr>
                  <w:t>.</w:t>
                </w:r>
                <w:r w:rsidRPr="0089088A">
                  <w:rPr>
                    <w:rFonts w:cstheme="minorHAnsi"/>
                    <w:b/>
                    <w:szCs w:val="20"/>
                    <w:lang w:val="en-CA"/>
                  </w:rPr>
                  <w:t xml:space="preserve"> </w:t>
                </w:r>
              </w:p>
            </w:tc>
          </w:tr>
          <w:tr w:rsidR="0089088A" w:rsidRPr="0089088A" w14:paraId="6B2C0D7C" w14:textId="77777777" w:rsidTr="1B94A5C7">
            <w:trPr>
              <w:trHeight w:val="1114"/>
              <w:jc w:val="center"/>
            </w:trPr>
            <w:tc>
              <w:tcPr>
                <w:tcW w:w="3067" w:type="dxa"/>
                <w:vAlign w:val="bottom"/>
              </w:tcPr>
              <w:p w14:paraId="761939FD" w14:textId="51370D77" w:rsidR="0089088A" w:rsidRPr="0089088A" w:rsidRDefault="005F0EDB" w:rsidP="0089088A">
                <w:pPr>
                  <w:spacing w:after="0"/>
                  <w:rPr>
                    <w:b/>
                    <w:lang w:val="en-CA"/>
                  </w:rPr>
                </w:pPr>
                <w:sdt>
                  <w:sdtPr>
                    <w:rPr>
                      <w:b/>
                      <w:lang w:val="en-CA"/>
                    </w:rPr>
                    <w:id w:val="-267312275"/>
                    <w:lock w:val="contentLocked"/>
                    <w:placeholder>
                      <w:docPart w:val="1C26358C0E894239B0EDE38E0292FF37"/>
                    </w:placeholder>
                    <w:group/>
                  </w:sdtPr>
                  <w:sdtEndPr/>
                  <w:sdtContent>
                    <w:r w:rsidR="004C06F8" w:rsidRPr="0089088A">
                      <w:rPr>
                        <w:b/>
                        <w:lang w:val="en-CA"/>
                      </w:rPr>
                      <w:t xml:space="preserve">Principal Investigator Initial: </w:t>
                    </w:r>
                    <w:r w:rsidR="00B15878">
                      <w:rPr>
                        <w:b/>
                        <w:lang w:val="en-CA"/>
                      </w:rPr>
                      <w:t xml:space="preserve"> </w:t>
                    </w:r>
                    <w:sdt>
                      <w:sdtPr>
                        <w:rPr>
                          <w:b/>
                          <w:lang w:val="en-CA"/>
                        </w:rPr>
                        <w:id w:val="72558057"/>
                        <w:placeholder>
                          <w:docPart w:val="F03813553F4B499BBDC9EEDFE9A1A6A5"/>
                        </w:placeholder>
                        <w:showingPlcHdr/>
                      </w:sdtPr>
                      <w:sdtEndPr/>
                      <w:sdtContent>
                        <w:r w:rsidR="00B15878" w:rsidRPr="00454A01">
                          <w:rPr>
                            <w:rStyle w:val="PlaceholderText"/>
                          </w:rPr>
                          <w:t>Click or tap here to enter text.</w:t>
                        </w:r>
                      </w:sdtContent>
                    </w:sdt>
                  </w:sdtContent>
                </w:sdt>
                <w:r w:rsidR="0089088A" w:rsidRPr="0089088A">
                  <w:rPr>
                    <w:b/>
                    <w:lang w:val="en-CA"/>
                  </w:rPr>
                  <w:t xml:space="preserve"> </w:t>
                </w:r>
              </w:p>
            </w:tc>
            <w:tc>
              <w:tcPr>
                <w:tcW w:w="7733" w:type="dxa"/>
                <w:gridSpan w:val="3"/>
                <w:tcBorders>
                  <w:bottom w:val="single" w:sz="4" w:space="0" w:color="auto"/>
                </w:tcBorders>
                <w:vAlign w:val="bottom"/>
              </w:tcPr>
              <w:p w14:paraId="40D29F0A" w14:textId="45584F51" w:rsidR="0089088A" w:rsidRPr="00932EA4" w:rsidRDefault="0089088A" w:rsidP="0089088A">
                <w:pPr>
                  <w:spacing w:after="0"/>
                  <w:rPr>
                    <w:lang w:val="en-CA"/>
                  </w:rPr>
                </w:pPr>
              </w:p>
            </w:tc>
          </w:tr>
          <w:bookmarkEnd w:id="5" w:displacedByCustomXml="next"/>
          <w:sdt>
            <w:sdtPr>
              <w:rPr>
                <w:rFonts w:cstheme="minorHAnsi"/>
                <w:b/>
                <w:szCs w:val="20"/>
                <w:lang w:val="en-CA"/>
              </w:rPr>
              <w:id w:val="-576674291"/>
              <w:lock w:val="contentLocked"/>
              <w:placeholder>
                <w:docPart w:val="938A9FA27C76432B95C41738BA26F291"/>
              </w:placeholder>
              <w:group/>
            </w:sdtPr>
            <w:sdtEndPr>
              <w:rPr>
                <w:rFonts w:cstheme="minorBidi"/>
                <w:b w:val="0"/>
                <w:szCs w:val="22"/>
              </w:rPr>
            </w:sdtEndPr>
            <w:sdtContent>
              <w:tr w:rsidR="0089088A" w:rsidRPr="0089088A" w14:paraId="10076494" w14:textId="77777777" w:rsidTr="00386CFA">
                <w:trPr>
                  <w:jc w:val="center"/>
                </w:trPr>
                <w:tc>
                  <w:tcPr>
                    <w:tcW w:w="10800" w:type="dxa"/>
                    <w:gridSpan w:val="4"/>
                  </w:tcPr>
                  <w:p w14:paraId="66918D40" w14:textId="03E6B49D" w:rsidR="004537B6" w:rsidRDefault="004537B6">
                    <w:pPr>
                      <w:numPr>
                        <w:ilvl w:val="0"/>
                        <w:numId w:val="3"/>
                      </w:numPr>
                      <w:rPr>
                        <w:lang w:val="en-CA"/>
                      </w:rPr>
                    </w:pPr>
                    <w:r>
                      <w:rPr>
                        <w:rFonts w:cstheme="minorHAnsi"/>
                        <w:b/>
                        <w:szCs w:val="20"/>
                        <w:lang w:val="en-CA"/>
                      </w:rPr>
                      <w:t xml:space="preserve">Principal </w:t>
                    </w:r>
                    <w:r w:rsidR="0089088A" w:rsidRPr="004537B6">
                      <w:rPr>
                        <w:rFonts w:cstheme="minorHAnsi"/>
                        <w:b/>
                        <w:szCs w:val="20"/>
                        <w:lang w:val="en-CA"/>
                      </w:rPr>
                      <w:t>Investigator Assurance</w:t>
                    </w:r>
                    <w:r>
                      <w:rPr>
                        <w:rFonts w:cstheme="minorHAnsi"/>
                        <w:b/>
                        <w:szCs w:val="20"/>
                        <w:lang w:val="en-CA"/>
                      </w:rPr>
                      <w:t>/Lead Principal Investigator Assurance</w:t>
                    </w:r>
                  </w:p>
                  <w:p w14:paraId="00C082E6" w14:textId="44ABA973" w:rsidR="0089088A" w:rsidRPr="004537B6" w:rsidRDefault="0089088A" w:rsidP="004537B6">
                    <w:pPr>
                      <w:rPr>
                        <w:lang w:val="en-CA"/>
                      </w:rPr>
                    </w:pPr>
                    <w:r w:rsidRPr="004537B6">
                      <w:rPr>
                        <w:lang w:val="en-CA"/>
                      </w:rPr>
                      <w:t xml:space="preserve">I agree to conduct the research in accordance with the </w:t>
                    </w:r>
                    <w:r w:rsidRPr="004537B6">
                      <w:rPr>
                        <w:i/>
                        <w:lang w:val="en-CA"/>
                      </w:rPr>
                      <w:t>Tri-Council Policy Statement: Ethical Conduct for Research Involving Humans</w:t>
                    </w:r>
                    <w:r w:rsidRPr="004537B6">
                      <w:rPr>
                        <w:lang w:val="en-CA"/>
                      </w:rPr>
                      <w:t>, Georgian College’s policies and procedures for ethical conduct of research, and any conditions communicated by the Georgian College Research Ethics Board (GCREB).</w:t>
                    </w:r>
                  </w:p>
                  <w:p w14:paraId="6F80B2F6" w14:textId="4EADBFDC" w:rsidR="009053BF" w:rsidRPr="0089088A" w:rsidRDefault="009053BF" w:rsidP="0089088A">
                    <w:pPr>
                      <w:rPr>
                        <w:lang w:val="en-CA"/>
                      </w:rPr>
                    </w:pPr>
                    <w:r>
                      <w:rPr>
                        <w:lang w:val="en-CA"/>
                      </w:rPr>
                      <w:t>I further acknowledge the Principal Investigator (PI) is responsible for the ethical conduct of research, and for the actions of any member of the research team at this research site; and</w:t>
                    </w:r>
                    <w:r w:rsidR="004537B6">
                      <w:rPr>
                        <w:lang w:val="en-CA"/>
                      </w:rPr>
                      <w:t xml:space="preserve"> if this is a multi-jurisdictional study</w:t>
                    </w:r>
                    <w:r>
                      <w:rPr>
                        <w:lang w:val="en-CA"/>
                      </w:rPr>
                      <w:t xml:space="preserve"> the LEAD Principal Investigator (Lead PI) is responsible for the ethical conduct of the study at all research sites.</w:t>
                    </w:r>
                  </w:p>
                  <w:p w14:paraId="746A6926" w14:textId="77777777" w:rsidR="0089088A" w:rsidRPr="0089088A" w:rsidRDefault="0089088A" w:rsidP="0089088A">
                    <w:pPr>
                      <w:rPr>
                        <w:lang w:val="en-CA"/>
                      </w:rPr>
                    </w:pPr>
                    <w:r w:rsidRPr="0089088A">
                      <w:rPr>
                        <w:lang w:val="en-CA"/>
                      </w:rPr>
                      <w:t xml:space="preserve">I also understand that if I make any changes whatsoever to the documents provided with this application (including, but not limited to, the application form, recruitment scripts, information and consent letters, survey questions, interview or focus group questions), I must complete a CHANGE REQUEST form and submit it to GCREB for review. I further understand that these changes, if determined to be substantive by GCREB, may require a new application for research ethics approval if they constitute new research. </w:t>
                    </w:r>
                  </w:p>
                  <w:p w14:paraId="3150CE78" w14:textId="77777777" w:rsidR="0089088A" w:rsidRPr="0089088A" w:rsidRDefault="0089088A" w:rsidP="0089088A">
                    <w:pPr>
                      <w:rPr>
                        <w:lang w:val="en-CA"/>
                      </w:rPr>
                    </w:pPr>
                    <w:r w:rsidRPr="0089088A">
                      <w:rPr>
                        <w:lang w:val="en-CA"/>
                      </w:rPr>
                      <w:t>If any changes are made to the protocol submitted, or if unanticipated risks or events are observed, I will bring these to the attention of the GCREB immediately. I understand that if I fail to advise GCREB of any changes or adverse events, or fail to comply with research protocols outlined in this application, or make any unauthorized changes to any document submitted with this application, ethics approval may be rescinded.</w:t>
                    </w:r>
                  </w:p>
                  <w:p w14:paraId="040D93C2" w14:textId="77777777" w:rsidR="0089088A" w:rsidRPr="0089088A" w:rsidRDefault="0089088A" w:rsidP="0089088A">
                    <w:pPr>
                      <w:rPr>
                        <w:lang w:val="en-CA"/>
                      </w:rPr>
                    </w:pPr>
                    <w:r w:rsidRPr="0089088A">
                      <w:rPr>
                        <w:lang w:val="en-CA"/>
                      </w:rPr>
                      <w:t>I further understand that I may not start any recruitment or research without receiving ethics approval. I further understand that ethical approval does not constitute institutional approval of this research.</w:t>
                    </w:r>
                  </w:p>
                  <w:p w14:paraId="17EA3BDE" w14:textId="7617457A" w:rsidR="0089088A" w:rsidRPr="0089088A" w:rsidRDefault="0089088A" w:rsidP="0089088A">
                    <w:pPr>
                      <w:rPr>
                        <w:i/>
                        <w:lang w:val="en-CA"/>
                      </w:rPr>
                    </w:pPr>
                    <w:r w:rsidRPr="0089088A">
                      <w:rPr>
                        <w:lang w:val="en-CA"/>
                      </w:rPr>
                      <w:t>I consent to the collection of my name and contact information on this form. I understand</w:t>
                    </w:r>
                    <w:r w:rsidRPr="0089088A">
                      <w:t xml:space="preserve"> </w:t>
                    </w:r>
                    <w:r w:rsidRPr="0089088A">
                      <w:rPr>
                        <w:lang w:val="en-CA"/>
                      </w:rPr>
                      <w:t>this form may be reviewed by external parties in order to meet legislative, audit and/or regulatory requirements. I will notify GCREB immediately of any changes to my contact information or status as an investigator for this study.</w:t>
                    </w:r>
                  </w:p>
                </w:tc>
              </w:tr>
            </w:sdtContent>
          </w:sdt>
          <w:bookmarkStart w:id="7" w:name="_Hlk122448272" w:displacedByCustomXml="next"/>
          <w:sdt>
            <w:sdtPr>
              <w:rPr>
                <w:b/>
                <w:lang w:val="en-CA"/>
              </w:rPr>
              <w:id w:val="-544761088"/>
              <w:lock w:val="contentLocked"/>
              <w:placeholder>
                <w:docPart w:val="DefaultPlaceholder_-1854013440"/>
              </w:placeholder>
              <w:group/>
            </w:sdtPr>
            <w:sdtEndPr/>
            <w:sdtContent>
              <w:tr w:rsidR="0089088A" w:rsidRPr="0089088A" w14:paraId="4E4D14B7" w14:textId="77777777" w:rsidTr="00386CFA">
                <w:trPr>
                  <w:gridAfter w:val="1"/>
                  <w:wAfter w:w="23" w:type="dxa"/>
                  <w:trHeight w:val="88"/>
                  <w:jc w:val="center"/>
                </w:trPr>
                <w:tc>
                  <w:tcPr>
                    <w:tcW w:w="10777" w:type="dxa"/>
                    <w:gridSpan w:val="3"/>
                    <w:vAlign w:val="top"/>
                  </w:tcPr>
                  <w:p w14:paraId="06AA4CB3" w14:textId="70FE22AC" w:rsidR="0089088A" w:rsidRPr="0089088A" w:rsidRDefault="0089088A" w:rsidP="0089088A">
                    <w:pPr>
                      <w:rPr>
                        <w:lang w:val="en-CA"/>
                      </w:rPr>
                    </w:pPr>
                    <w:r w:rsidRPr="0089088A">
                      <w:rPr>
                        <w:b/>
                        <w:lang w:val="en-CA"/>
                      </w:rPr>
                      <w:t>Title of the Research Project:</w:t>
                    </w:r>
                    <w:r w:rsidR="00B15878">
                      <w:rPr>
                        <w:b/>
                        <w:lang w:val="en-CA"/>
                      </w:rPr>
                      <w:t xml:space="preserve"> </w:t>
                    </w:r>
                  </w:p>
                </w:tc>
              </w:tr>
            </w:sdtContent>
          </w:sdt>
          <w:tr w:rsidR="0089088A" w:rsidRPr="0089088A" w14:paraId="4380C547" w14:textId="77777777" w:rsidTr="1B94A5C7">
            <w:trPr>
              <w:gridAfter w:val="1"/>
              <w:wAfter w:w="23" w:type="dxa"/>
              <w:cantSplit/>
              <w:trHeight w:val="756"/>
              <w:jc w:val="center"/>
            </w:trPr>
            <w:tc>
              <w:tcPr>
                <w:tcW w:w="10777" w:type="dxa"/>
                <w:gridSpan w:val="3"/>
                <w:tcBorders>
                  <w:bottom w:val="single" w:sz="4" w:space="0" w:color="auto"/>
                </w:tcBorders>
                <w:tcMar>
                  <w:top w:w="0" w:type="dxa"/>
                  <w:bottom w:w="0" w:type="dxa"/>
                </w:tcMar>
                <w:vAlign w:val="top"/>
              </w:tcPr>
              <w:p w14:paraId="343D451B" w14:textId="702AAB48" w:rsidR="0089088A" w:rsidRPr="0089088A" w:rsidRDefault="0089088A" w:rsidP="594F6DCE">
                <w:pPr>
                  <w:spacing w:after="0"/>
                  <w:rPr>
                    <w:lang w:val="en-CA"/>
                  </w:rPr>
                </w:pPr>
              </w:p>
              <w:sdt>
                <w:sdtPr>
                  <w:rPr>
                    <w:lang w:val="en-CA"/>
                  </w:rPr>
                  <w:id w:val="1870027344"/>
                  <w:placeholder>
                    <w:docPart w:val="3B3799E2052840DBBE91C2FE75C6A7DB"/>
                  </w:placeholder>
                  <w:showingPlcHdr/>
                </w:sdtPr>
                <w:sdtEndPr/>
                <w:sdtContent>
                  <w:p w14:paraId="7E209854" w14:textId="0A0E34D8" w:rsidR="0089088A" w:rsidRPr="0089088A" w:rsidRDefault="001B311A" w:rsidP="0089088A">
                    <w:pPr>
                      <w:spacing w:after="0"/>
                      <w:rPr>
                        <w:lang w:val="en-CA"/>
                      </w:rPr>
                    </w:pPr>
                    <w:r w:rsidRPr="00454A01">
                      <w:rPr>
                        <w:rStyle w:val="PlaceholderText"/>
                      </w:rPr>
                      <w:t>Click or tap here to enter text.</w:t>
                    </w:r>
                  </w:p>
                </w:sdtContent>
              </w:sdt>
            </w:tc>
          </w:tr>
          <w:tr w:rsidR="0089088A" w:rsidRPr="0089088A" w14:paraId="198FF58A" w14:textId="77777777" w:rsidTr="1B94A5C7">
            <w:trPr>
              <w:cantSplit/>
              <w:trHeight w:val="1296"/>
              <w:jc w:val="center"/>
            </w:trPr>
            <w:bookmarkEnd w:id="7" w:displacedByCustomXml="next"/>
            <w:sdt>
              <w:sdtPr>
                <w:rPr>
                  <w:lang w:val="en-CA"/>
                </w:rPr>
                <w:id w:val="-1955012008"/>
                <w:placeholder>
                  <w:docPart w:val="5F0EE5EF4A89475EA6E47EEDFEA2B5C2"/>
                </w:placeholder>
                <w:showingPlcHdr/>
              </w:sdtPr>
              <w:sdtEndPr/>
              <w:sdtContent>
                <w:tc>
                  <w:tcPr>
                    <w:tcW w:w="9000" w:type="dxa"/>
                    <w:gridSpan w:val="2"/>
                    <w:tcBorders>
                      <w:bottom w:val="single" w:sz="4" w:space="0" w:color="auto"/>
                    </w:tcBorders>
                    <w:tcMar>
                      <w:top w:w="0" w:type="dxa"/>
                      <w:bottom w:w="0" w:type="dxa"/>
                    </w:tcMar>
                    <w:vAlign w:val="bottom"/>
                  </w:tcPr>
                  <w:p w14:paraId="3E1D0AE3" w14:textId="5D083BAB" w:rsidR="0089088A" w:rsidRPr="0089088A" w:rsidRDefault="00B15878" w:rsidP="0089088A">
                    <w:pPr>
                      <w:spacing w:after="0"/>
                      <w:rPr>
                        <w:lang w:val="en-CA"/>
                      </w:rPr>
                    </w:pPr>
                    <w:r w:rsidRPr="00454A01">
                      <w:rPr>
                        <w:rStyle w:val="PlaceholderText"/>
                      </w:rPr>
                      <w:t>Click or tap here to enter text.</w:t>
                    </w:r>
                  </w:p>
                </w:tc>
              </w:sdtContent>
            </w:sdt>
            <w:sdt>
              <w:sdtPr>
                <w:rPr>
                  <w:lang w:val="en-CA"/>
                </w:rPr>
                <w:id w:val="1218783183"/>
                <w:placeholder>
                  <w:docPart w:val="264B1204A9F14D148686F8869394657F"/>
                </w:placeholder>
                <w:showingPlcHdr/>
              </w:sdtPr>
              <w:sdtEndPr/>
              <w:sdtContent>
                <w:tc>
                  <w:tcPr>
                    <w:tcW w:w="1800" w:type="dxa"/>
                    <w:gridSpan w:val="2"/>
                    <w:tcBorders>
                      <w:bottom w:val="single" w:sz="4" w:space="0" w:color="auto"/>
                    </w:tcBorders>
                    <w:vAlign w:val="bottom"/>
                  </w:tcPr>
                  <w:p w14:paraId="7B3774FD" w14:textId="3F1F2409" w:rsidR="0089088A" w:rsidRPr="0089088A" w:rsidRDefault="00B15878" w:rsidP="0089088A">
                    <w:pPr>
                      <w:spacing w:after="0"/>
                      <w:rPr>
                        <w:lang w:val="en-CA"/>
                      </w:rPr>
                    </w:pPr>
                    <w:r w:rsidRPr="00454A01">
                      <w:rPr>
                        <w:rStyle w:val="PlaceholderText"/>
                      </w:rPr>
                      <w:t>Click or tap here to enter text.</w:t>
                    </w:r>
                  </w:p>
                </w:tc>
              </w:sdtContent>
            </w:sdt>
          </w:tr>
          <w:sdt>
            <w:sdtPr>
              <w:rPr>
                <w:vertAlign w:val="superscript"/>
                <w:lang w:val="en-CA"/>
              </w:rPr>
              <w:id w:val="-29418182"/>
              <w:lock w:val="contentLocked"/>
              <w:placeholder>
                <w:docPart w:val="DefaultPlaceholder_-1854013440"/>
              </w:placeholder>
              <w:group/>
            </w:sdtPr>
            <w:sdtEndPr/>
            <w:sdtContent>
              <w:tr w:rsidR="0089088A" w:rsidRPr="0089088A" w14:paraId="136AD18E" w14:textId="77777777" w:rsidTr="00AF7B89">
                <w:trPr>
                  <w:cantSplit/>
                  <w:trHeight w:val="22"/>
                  <w:jc w:val="center"/>
                </w:trPr>
                <w:tc>
                  <w:tcPr>
                    <w:tcW w:w="9000" w:type="dxa"/>
                    <w:gridSpan w:val="2"/>
                    <w:tcBorders>
                      <w:top w:val="single" w:sz="4" w:space="0" w:color="auto"/>
                    </w:tcBorders>
                    <w:tcMar>
                      <w:top w:w="0" w:type="dxa"/>
                      <w:bottom w:w="0" w:type="dxa"/>
                    </w:tcMar>
                    <w:vAlign w:val="top"/>
                  </w:tcPr>
                  <w:p w14:paraId="42CB6AB3" w14:textId="77777777" w:rsidR="0089088A" w:rsidRPr="0089088A" w:rsidRDefault="0089088A" w:rsidP="0089088A">
                    <w:pPr>
                      <w:spacing w:after="0"/>
                      <w:rPr>
                        <w:vertAlign w:val="superscript"/>
                        <w:lang w:val="en-CA"/>
                      </w:rPr>
                    </w:pPr>
                    <w:r w:rsidRPr="0089088A">
                      <w:rPr>
                        <w:vertAlign w:val="superscript"/>
                        <w:lang w:val="en-CA"/>
                      </w:rPr>
                      <w:t xml:space="preserve">Signature of </w:t>
                    </w:r>
                    <w:r w:rsidR="001D6883">
                      <w:rPr>
                        <w:vertAlign w:val="superscript"/>
                        <w:lang w:val="en-CA"/>
                      </w:rPr>
                      <w:t>Principal</w:t>
                    </w:r>
                    <w:r w:rsidRPr="0089088A">
                      <w:rPr>
                        <w:vertAlign w:val="superscript"/>
                        <w:lang w:val="en-CA"/>
                      </w:rPr>
                      <w:t xml:space="preserve"> Investigator (PI) or Faculty/Thesis Supervisor for student research</w:t>
                    </w:r>
                  </w:p>
                </w:tc>
                <w:tc>
                  <w:tcPr>
                    <w:tcW w:w="1800" w:type="dxa"/>
                    <w:gridSpan w:val="2"/>
                    <w:tcBorders>
                      <w:top w:val="single" w:sz="4" w:space="0" w:color="auto"/>
                    </w:tcBorders>
                    <w:vAlign w:val="top"/>
                  </w:tcPr>
                  <w:p w14:paraId="10C93E61" w14:textId="5B11719B" w:rsidR="0089088A" w:rsidRPr="0089088A" w:rsidRDefault="0089088A" w:rsidP="0089088A">
                    <w:pPr>
                      <w:spacing w:after="0"/>
                      <w:rPr>
                        <w:vertAlign w:val="superscript"/>
                        <w:lang w:val="en-CA"/>
                      </w:rPr>
                    </w:pPr>
                    <w:r w:rsidRPr="0089088A">
                      <w:rPr>
                        <w:vertAlign w:val="superscript"/>
                        <w:lang w:val="en-CA"/>
                      </w:rPr>
                      <w:t>Date</w:t>
                    </w:r>
                  </w:p>
                </w:tc>
              </w:tr>
            </w:sdtContent>
          </w:sdt>
          <w:tr w:rsidR="009D0BBD" w:rsidRPr="0089088A" w14:paraId="0FC0A15E" w14:textId="77777777" w:rsidTr="1B94A5C7">
            <w:trPr>
              <w:cantSplit/>
              <w:trHeight w:val="1296"/>
              <w:jc w:val="center"/>
            </w:trPr>
            <w:sdt>
              <w:sdtPr>
                <w:rPr>
                  <w:lang w:val="en-CA"/>
                </w:rPr>
                <w:id w:val="-163937037"/>
                <w:placeholder>
                  <w:docPart w:val="043130F52EEC4CC89641B1C617BB616D"/>
                </w:placeholder>
                <w:showingPlcHdr/>
              </w:sdtPr>
              <w:sdtEndPr/>
              <w:sdtContent>
                <w:tc>
                  <w:tcPr>
                    <w:tcW w:w="9000" w:type="dxa"/>
                    <w:gridSpan w:val="2"/>
                    <w:tcBorders>
                      <w:bottom w:val="single" w:sz="4" w:space="0" w:color="auto"/>
                    </w:tcBorders>
                    <w:tcMar>
                      <w:top w:w="0" w:type="dxa"/>
                      <w:bottom w:w="0" w:type="dxa"/>
                    </w:tcMar>
                    <w:vAlign w:val="bottom"/>
                  </w:tcPr>
                  <w:p w14:paraId="5555A127" w14:textId="62BB58A4" w:rsidR="009D0BBD" w:rsidRPr="0089088A" w:rsidRDefault="00B15878" w:rsidP="00AF7B89">
                    <w:pPr>
                      <w:rPr>
                        <w:lang w:val="en-CA"/>
                      </w:rPr>
                    </w:pPr>
                    <w:r w:rsidRPr="00454A01">
                      <w:rPr>
                        <w:rStyle w:val="PlaceholderText"/>
                      </w:rPr>
                      <w:t>Click or tap here to enter text.</w:t>
                    </w:r>
                  </w:p>
                </w:tc>
              </w:sdtContent>
            </w:sdt>
            <w:sdt>
              <w:sdtPr>
                <w:rPr>
                  <w:lang w:val="en-CA"/>
                </w:rPr>
                <w:id w:val="1361398521"/>
                <w:placeholder>
                  <w:docPart w:val="44241DB8A2CE4F5EB09C511C12DBE0DE"/>
                </w:placeholder>
                <w:showingPlcHdr/>
              </w:sdtPr>
              <w:sdtEndPr/>
              <w:sdtContent>
                <w:tc>
                  <w:tcPr>
                    <w:tcW w:w="1800" w:type="dxa"/>
                    <w:gridSpan w:val="2"/>
                    <w:tcBorders>
                      <w:bottom w:val="single" w:sz="4" w:space="0" w:color="auto"/>
                    </w:tcBorders>
                    <w:vAlign w:val="bottom"/>
                  </w:tcPr>
                  <w:p w14:paraId="5114384C" w14:textId="4CD31C94" w:rsidR="009D0BBD" w:rsidRPr="0089088A" w:rsidRDefault="00B15878" w:rsidP="00AF7B89">
                    <w:pPr>
                      <w:rPr>
                        <w:lang w:val="en-CA"/>
                      </w:rPr>
                    </w:pPr>
                    <w:r w:rsidRPr="00454A01">
                      <w:rPr>
                        <w:rStyle w:val="PlaceholderText"/>
                      </w:rPr>
                      <w:t>Click or tap here to enter text.</w:t>
                    </w:r>
                  </w:p>
                </w:tc>
              </w:sdtContent>
            </w:sdt>
          </w:tr>
          <w:tr w:rsidR="0089088A" w:rsidRPr="004537B6" w14:paraId="7E945AB2" w14:textId="77777777" w:rsidTr="1B94A5C7">
            <w:trPr>
              <w:cantSplit/>
              <w:trHeight w:val="51"/>
              <w:jc w:val="center"/>
            </w:trPr>
            <w:tc>
              <w:tcPr>
                <w:tcW w:w="9000" w:type="dxa"/>
                <w:gridSpan w:val="2"/>
                <w:tcBorders>
                  <w:top w:val="single" w:sz="4" w:space="0" w:color="auto"/>
                </w:tcBorders>
                <w:tcMar>
                  <w:top w:w="0" w:type="dxa"/>
                  <w:bottom w:w="0" w:type="dxa"/>
                </w:tcMar>
                <w:vAlign w:val="top"/>
              </w:tcPr>
              <w:p w14:paraId="699B7A29" w14:textId="3EA3F14B" w:rsidR="0089088A" w:rsidRPr="0089088A" w:rsidRDefault="004B5FC2" w:rsidP="004537B6">
                <w:pPr>
                  <w:spacing w:after="0"/>
                  <w:rPr>
                    <w:vertAlign w:val="superscript"/>
                    <w:lang w:val="en-CA"/>
                  </w:rPr>
                </w:pPr>
                <w:r>
                  <w:rPr>
                    <w:vertAlign w:val="superscript"/>
                    <w:lang w:val="en-CA"/>
                  </w:rPr>
                  <w:t>Signature of LEAD Principal Investigator (Lead PI) for multi-jurisdictional research</w:t>
                </w:r>
              </w:p>
            </w:tc>
            <w:tc>
              <w:tcPr>
                <w:tcW w:w="1800" w:type="dxa"/>
                <w:gridSpan w:val="2"/>
                <w:tcBorders>
                  <w:top w:val="single" w:sz="4" w:space="0" w:color="auto"/>
                </w:tcBorders>
                <w:vAlign w:val="top"/>
              </w:tcPr>
              <w:p w14:paraId="0CAA5BE7" w14:textId="2DBE45A2" w:rsidR="0089088A" w:rsidRPr="0089088A" w:rsidRDefault="0089088A" w:rsidP="004537B6">
                <w:pPr>
                  <w:spacing w:after="0"/>
                  <w:rPr>
                    <w:vertAlign w:val="superscript"/>
                    <w:lang w:val="en-CA"/>
                  </w:rPr>
                </w:pPr>
                <w:r w:rsidRPr="0089088A">
                  <w:rPr>
                    <w:vertAlign w:val="superscript"/>
                    <w:lang w:val="en-CA"/>
                  </w:rPr>
                  <w:t>Date</w:t>
                </w:r>
              </w:p>
            </w:tc>
          </w:tr>
        </w:tbl>
        <w:p w14:paraId="78E2522E" w14:textId="5F2182E6" w:rsidR="004537B6" w:rsidRDefault="004537B6" w:rsidP="004537B6">
          <w:pPr>
            <w:rPr>
              <w:szCs w:val="24"/>
            </w:rPr>
          </w:pPr>
          <w:r>
            <w:rPr>
              <w:szCs w:val="24"/>
            </w:rPr>
            <w:br w:type="page"/>
          </w:r>
        </w:p>
        <w:p w14:paraId="6B338901" w14:textId="77777777" w:rsidR="004537B6" w:rsidRPr="004537B6" w:rsidRDefault="004537B6">
          <w:pPr>
            <w:numPr>
              <w:ilvl w:val="0"/>
              <w:numId w:val="3"/>
            </w:numPr>
            <w:rPr>
              <w:rFonts w:cstheme="minorHAnsi"/>
              <w:b/>
              <w:szCs w:val="20"/>
              <w:lang w:val="en-CA"/>
            </w:rPr>
          </w:pPr>
          <w:r w:rsidRPr="004537B6">
            <w:rPr>
              <w:rFonts w:cstheme="minorHAnsi"/>
              <w:b/>
              <w:bCs/>
              <w:szCs w:val="20"/>
              <w:lang w:val="en-CA"/>
            </w:rPr>
            <w:lastRenderedPageBreak/>
            <w:t>Co-investigator</w:t>
          </w:r>
          <w:r w:rsidRPr="00AF7B89">
            <w:rPr>
              <w:rFonts w:cstheme="minorHAnsi"/>
              <w:b/>
              <w:bCs/>
              <w:szCs w:val="20"/>
              <w:lang w:val="en-CA"/>
            </w:rPr>
            <w:t>/</w:t>
          </w:r>
          <w:r w:rsidRPr="004537B6">
            <w:rPr>
              <w:rFonts w:cstheme="minorHAnsi"/>
              <w:b/>
              <w:bCs/>
              <w:szCs w:val="20"/>
              <w:lang w:val="en-CA"/>
            </w:rPr>
            <w:t>Student Investigator</w:t>
          </w:r>
          <w:r w:rsidRPr="00AF7B89">
            <w:rPr>
              <w:rFonts w:cstheme="minorHAnsi"/>
              <w:b/>
              <w:bCs/>
              <w:szCs w:val="20"/>
              <w:lang w:val="en-CA"/>
            </w:rPr>
            <w:t>/</w:t>
          </w:r>
          <w:r w:rsidRPr="004537B6">
            <w:rPr>
              <w:rFonts w:cstheme="minorHAnsi"/>
              <w:b/>
              <w:bCs/>
              <w:szCs w:val="20"/>
              <w:lang w:val="en-CA"/>
            </w:rPr>
            <w:t>Other Investigator Assurance</w:t>
          </w:r>
        </w:p>
        <w:p w14:paraId="4EF841ED" w14:textId="3C72D6E1" w:rsidR="004537B6" w:rsidRPr="00AF7B89" w:rsidRDefault="004537B6" w:rsidP="004537B6">
          <w:pPr>
            <w:rPr>
              <w:rFonts w:cstheme="minorHAnsi"/>
              <w:b/>
              <w:sz w:val="22"/>
              <w:szCs w:val="18"/>
              <w:lang w:val="en-CA"/>
            </w:rPr>
          </w:pPr>
          <w:r w:rsidRPr="00AF7B89">
            <w:rPr>
              <w:rFonts w:cstheme="minorHAnsi"/>
              <w:b/>
              <w:i/>
              <w:sz w:val="22"/>
              <w:szCs w:val="18"/>
              <w:lang w:val="en-CA"/>
            </w:rPr>
            <w:t>(Print additional copies of this page if needed.)</w:t>
          </w:r>
        </w:p>
        <w:tbl>
          <w:tblPr>
            <w:tblW w:w="10787"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87"/>
          </w:tblGrid>
          <w:tr w:rsidR="004537B6" w:rsidRPr="004537B6" w14:paraId="574329AD" w14:textId="77777777">
            <w:trPr>
              <w:trHeight w:val="300"/>
            </w:trPr>
            <w:tc>
              <w:tcPr>
                <w:tcW w:w="10787" w:type="dxa"/>
                <w:tcBorders>
                  <w:top w:val="nil"/>
                  <w:left w:val="nil"/>
                  <w:bottom w:val="single" w:sz="4" w:space="0" w:color="auto"/>
                  <w:right w:val="nil"/>
                </w:tcBorders>
              </w:tcPr>
              <w:p w14:paraId="2505EF40" w14:textId="71B6E34C" w:rsidR="004537B6" w:rsidRPr="004537B6" w:rsidRDefault="004537B6" w:rsidP="004537B6">
                <w:pPr>
                  <w:rPr>
                    <w:szCs w:val="24"/>
                    <w:lang w:val="en-CA"/>
                  </w:rPr>
                </w:pPr>
                <w:r w:rsidRPr="004537B6">
                  <w:rPr>
                    <w:szCs w:val="24"/>
                    <w:lang w:val="en-CA"/>
                  </w:rPr>
                  <w:t xml:space="preserve">I have read the application for research ethics approval being submitted to the Georgian College Research Ethics Board (GCREB) for this research project. I agree to conduct the research in accordance with the current </w:t>
                </w:r>
                <w:r w:rsidRPr="004537B6">
                  <w:rPr>
                    <w:i/>
                    <w:iCs/>
                    <w:szCs w:val="24"/>
                    <w:lang w:val="en-CA"/>
                  </w:rPr>
                  <w:t>Tri-Council Policy Statement: Ethical Conduct for Research Involving Humans</w:t>
                </w:r>
                <w:r w:rsidRPr="004537B6">
                  <w:rPr>
                    <w:szCs w:val="24"/>
                    <w:lang w:val="en-CA"/>
                  </w:rPr>
                  <w:t>, Georgian College’s policies and procedures for ethical conduct of research, and any conditions communicated by the GCREB.</w:t>
                </w:r>
              </w:p>
              <w:p w14:paraId="6FB82F08" w14:textId="70459B05" w:rsidR="004537B6" w:rsidRPr="004537B6" w:rsidRDefault="004537B6" w:rsidP="004537B6">
                <w:pPr>
                  <w:rPr>
                    <w:szCs w:val="24"/>
                    <w:lang w:val="en-CA"/>
                  </w:rPr>
                </w:pPr>
                <w:r w:rsidRPr="004537B6">
                  <w:rPr>
                    <w:szCs w:val="24"/>
                    <w:lang w:val="en-CA"/>
                  </w:rPr>
                  <w:t xml:space="preserve">I also understand that before I make any changes whatsoever to the documents provided with this application (including, but not limited to, the application form, recruitment scripts, information and consent letters, survey questions, interview or focus group questions), I must first consult the Principal Investigator (and/or Lead Principal Investigator, if applicable), who may then submit a CHANGE REQUEST to GCREB for approval. </w:t>
                </w:r>
              </w:p>
              <w:p w14:paraId="07F13C5F" w14:textId="4CF61DD4" w:rsidR="004537B6" w:rsidRPr="004537B6" w:rsidRDefault="004537B6" w:rsidP="004537B6">
                <w:pPr>
                  <w:rPr>
                    <w:szCs w:val="24"/>
                    <w:lang w:val="en-CA"/>
                  </w:rPr>
                </w:pPr>
                <w:r w:rsidRPr="004537B6">
                  <w:rPr>
                    <w:szCs w:val="24"/>
                    <w:lang w:val="en-CA"/>
                  </w:rPr>
                  <w:t>If any unanticipated risks or adverse events are observed, I will bring these to the attention of the Principal Investigator (and/or Lead Principal Investigator, if applicable) and notify GCREB immediately. I understand that if the research team fails to advise GCREB of any changes or adverse events, or fails to comply with research protocols outlined in this application, or makes any unauthorized changes to any document submitted with this application, then ethics approval may be rescinded.</w:t>
                </w:r>
              </w:p>
              <w:p w14:paraId="3E8230DA" w14:textId="2AE14419" w:rsidR="004537B6" w:rsidRPr="004537B6" w:rsidRDefault="004537B6" w:rsidP="004537B6">
                <w:pPr>
                  <w:rPr>
                    <w:szCs w:val="24"/>
                    <w:lang w:val="en-CA"/>
                  </w:rPr>
                </w:pPr>
                <w:r w:rsidRPr="004537B6">
                  <w:rPr>
                    <w:szCs w:val="24"/>
                    <w:lang w:val="en-CA"/>
                  </w:rPr>
                  <w:t>I further understand that I may not start any recruitment or research without receiving the required ethics approval. I further understand that ethical approval does not constitute institutional approval of this research.</w:t>
                </w:r>
              </w:p>
              <w:p w14:paraId="0E2C5EF2" w14:textId="77777777" w:rsidR="004537B6" w:rsidRPr="004537B6" w:rsidRDefault="004537B6" w:rsidP="004537B6">
                <w:pPr>
                  <w:rPr>
                    <w:szCs w:val="24"/>
                    <w:lang w:val="en-CA"/>
                  </w:rPr>
                </w:pPr>
                <w:r w:rsidRPr="004537B6">
                  <w:rPr>
                    <w:szCs w:val="24"/>
                    <w:lang w:val="en-CA"/>
                  </w:rPr>
                  <w:t>I consent to the collection of my name and contact information on this form. I understand this form may be reviewed by external parties in order to meet legislative, audit and/or regulatory requirements. I will notify GCREB immediately of any changes to my contact information or status as an investigator for this study. </w:t>
                </w:r>
              </w:p>
            </w:tc>
          </w:tr>
        </w:tbl>
        <w:tbl>
          <w:tblPr>
            <w:tblStyle w:val="TableGrid3"/>
            <w:tblW w:w="107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777"/>
          </w:tblGrid>
          <w:sdt>
            <w:sdtPr>
              <w:rPr>
                <w:b/>
                <w:lang w:val="en-CA"/>
              </w:rPr>
              <w:id w:val="2029368959"/>
              <w:lock w:val="contentLocked"/>
              <w:placeholder>
                <w:docPart w:val="0DE40AC2AAF54E4AA607702ADFE26EA9"/>
              </w:placeholder>
              <w:group/>
            </w:sdtPr>
            <w:sdtEndPr/>
            <w:sdtContent>
              <w:tr w:rsidR="004537B6" w:rsidRPr="0089088A" w14:paraId="1A9B4980" w14:textId="77777777" w:rsidTr="004537B6">
                <w:trPr>
                  <w:trHeight w:val="88"/>
                  <w:jc w:val="center"/>
                </w:trPr>
                <w:tc>
                  <w:tcPr>
                    <w:tcW w:w="10777" w:type="dxa"/>
                    <w:vAlign w:val="top"/>
                  </w:tcPr>
                  <w:p w14:paraId="445C0E3E" w14:textId="77777777" w:rsidR="004537B6" w:rsidRPr="0089088A" w:rsidRDefault="004537B6">
                    <w:pPr>
                      <w:rPr>
                        <w:lang w:val="en-CA"/>
                      </w:rPr>
                    </w:pPr>
                    <w:r w:rsidRPr="0089088A">
                      <w:rPr>
                        <w:b/>
                        <w:lang w:val="en-CA"/>
                      </w:rPr>
                      <w:t>Title of the Research Project:</w:t>
                    </w:r>
                  </w:p>
                </w:tc>
              </w:tr>
            </w:sdtContent>
          </w:sdt>
          <w:tr w:rsidR="004537B6" w:rsidRPr="0089088A" w14:paraId="33BE96CF" w14:textId="77777777" w:rsidTr="1B94A5C7">
            <w:trPr>
              <w:cantSplit/>
              <w:trHeight w:val="756"/>
              <w:jc w:val="center"/>
            </w:trPr>
            <w:tc>
              <w:tcPr>
                <w:tcW w:w="10777" w:type="dxa"/>
                <w:tcBorders>
                  <w:bottom w:val="single" w:sz="4" w:space="0" w:color="auto"/>
                </w:tcBorders>
                <w:tcMar>
                  <w:top w:w="0" w:type="dxa"/>
                  <w:bottom w:w="0" w:type="dxa"/>
                </w:tcMar>
                <w:vAlign w:val="top"/>
              </w:tcPr>
              <w:p w14:paraId="39F632BC" w14:textId="0A23E7F5" w:rsidR="004537B6" w:rsidRPr="0089088A" w:rsidRDefault="004537B6" w:rsidP="594F6DCE">
                <w:pPr>
                  <w:spacing w:after="0"/>
                  <w:rPr>
                    <w:lang w:val="en-CA"/>
                  </w:rPr>
                </w:pPr>
              </w:p>
              <w:sdt>
                <w:sdtPr>
                  <w:rPr>
                    <w:lang w:val="en-CA"/>
                  </w:rPr>
                  <w:id w:val="-422189201"/>
                  <w:placeholder>
                    <w:docPart w:val="BFB8A039CA124D3CAB847EABE70050E9"/>
                  </w:placeholder>
                  <w:showingPlcHdr/>
                </w:sdtPr>
                <w:sdtEndPr/>
                <w:sdtContent>
                  <w:p w14:paraId="525F7955" w14:textId="7AFA05FD" w:rsidR="004537B6" w:rsidRPr="0089088A" w:rsidRDefault="001B311A">
                    <w:pPr>
                      <w:spacing w:after="0"/>
                      <w:rPr>
                        <w:lang w:val="en-CA"/>
                      </w:rPr>
                    </w:pPr>
                    <w:r w:rsidRPr="00454A01">
                      <w:rPr>
                        <w:rStyle w:val="PlaceholderText"/>
                      </w:rPr>
                      <w:t>Click or tap here to enter text.</w:t>
                    </w:r>
                  </w:p>
                </w:sdtContent>
              </w:sdt>
            </w:tc>
          </w:tr>
        </w:tbl>
        <w:tbl>
          <w:tblPr>
            <w:tblW w:w="10787" w:type="dxa"/>
            <w:tblInd w:w="5" w:type="dxa"/>
            <w:tblBorders>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1"/>
            <w:gridCol w:w="1776"/>
          </w:tblGrid>
          <w:tr w:rsidR="004537B6" w:rsidRPr="004537B6" w14:paraId="7FC24FCE" w14:textId="77777777" w:rsidTr="00AF7B89">
            <w:trPr>
              <w:trHeight w:val="1296"/>
            </w:trPr>
            <w:sdt>
              <w:sdtPr>
                <w:rPr>
                  <w:szCs w:val="24"/>
                  <w:lang w:val="en-CA"/>
                </w:rPr>
                <w:id w:val="1049502715"/>
                <w:placeholder>
                  <w:docPart w:val="DC8CB4030FEB4400987392C0C9EE7B11"/>
                </w:placeholder>
                <w:showingPlcHdr/>
              </w:sdtPr>
              <w:sdtEndPr/>
              <w:sdtContent>
                <w:tc>
                  <w:tcPr>
                    <w:tcW w:w="9011" w:type="dxa"/>
                    <w:tcBorders>
                      <w:top w:val="nil"/>
                      <w:bottom w:val="single" w:sz="4" w:space="0" w:color="auto"/>
                      <w:right w:val="nil"/>
                    </w:tcBorders>
                    <w:shd w:val="clear" w:color="auto" w:fill="auto"/>
                    <w:vAlign w:val="bottom"/>
                  </w:tcPr>
                  <w:p w14:paraId="46A2C1CA" w14:textId="5347D33F" w:rsidR="004537B6" w:rsidRPr="004537B6" w:rsidRDefault="001B311A" w:rsidP="004537B6">
                    <w:pPr>
                      <w:rPr>
                        <w:szCs w:val="24"/>
                        <w:lang w:val="en-CA"/>
                      </w:rPr>
                    </w:pPr>
                    <w:r w:rsidRPr="00454A01">
                      <w:rPr>
                        <w:rStyle w:val="PlaceholderText"/>
                      </w:rPr>
                      <w:t>Click or tap here to enter text.</w:t>
                    </w:r>
                  </w:p>
                </w:tc>
              </w:sdtContent>
            </w:sdt>
            <w:sdt>
              <w:sdtPr>
                <w:rPr>
                  <w:szCs w:val="24"/>
                  <w:lang w:val="en-CA"/>
                </w:rPr>
                <w:id w:val="1460993097"/>
                <w:placeholder>
                  <w:docPart w:val="7E918395CDBA4357A8A7F6A27E90F0F8"/>
                </w:placeholder>
                <w:showingPlcHdr/>
              </w:sdtPr>
              <w:sdtEndPr/>
              <w:sdtContent>
                <w:tc>
                  <w:tcPr>
                    <w:tcW w:w="1776" w:type="dxa"/>
                    <w:tcBorders>
                      <w:top w:val="nil"/>
                      <w:left w:val="nil"/>
                      <w:bottom w:val="single" w:sz="4" w:space="0" w:color="auto"/>
                      <w:right w:val="nil"/>
                    </w:tcBorders>
                    <w:shd w:val="clear" w:color="auto" w:fill="auto"/>
                    <w:vAlign w:val="bottom"/>
                    <w:hideMark/>
                  </w:tcPr>
                  <w:p w14:paraId="6CF14A75" w14:textId="6C5BDDBD" w:rsidR="004537B6" w:rsidRPr="004537B6" w:rsidRDefault="001B311A" w:rsidP="004537B6">
                    <w:pPr>
                      <w:rPr>
                        <w:szCs w:val="24"/>
                        <w:lang w:val="en-CA"/>
                      </w:rPr>
                    </w:pPr>
                    <w:r w:rsidRPr="00454A01">
                      <w:rPr>
                        <w:rStyle w:val="PlaceholderText"/>
                      </w:rPr>
                      <w:t>Click or tap here to enter text.</w:t>
                    </w:r>
                  </w:p>
                </w:tc>
              </w:sdtContent>
            </w:sdt>
          </w:tr>
          <w:tr w:rsidR="004537B6" w:rsidRPr="004537B6" w14:paraId="07842037" w14:textId="77777777" w:rsidTr="00AF7B89">
            <w:trPr>
              <w:trHeight w:val="60"/>
            </w:trPr>
            <w:tc>
              <w:tcPr>
                <w:tcW w:w="9011" w:type="dxa"/>
                <w:tcBorders>
                  <w:top w:val="single" w:sz="4" w:space="0" w:color="auto"/>
                  <w:bottom w:val="nil"/>
                  <w:right w:val="nil"/>
                </w:tcBorders>
                <w:shd w:val="clear" w:color="auto" w:fill="auto"/>
                <w:hideMark/>
              </w:tcPr>
              <w:p w14:paraId="5C7C81DA" w14:textId="77777777" w:rsidR="004537B6" w:rsidRPr="004537B6" w:rsidRDefault="004537B6" w:rsidP="004537B6">
                <w:pPr>
                  <w:rPr>
                    <w:szCs w:val="24"/>
                    <w:lang w:val="en-CA"/>
                  </w:rPr>
                </w:pPr>
                <w:r w:rsidRPr="004537B6">
                  <w:rPr>
                    <w:szCs w:val="24"/>
                    <w:vertAlign w:val="superscript"/>
                    <w:lang w:val="en-CA"/>
                  </w:rPr>
                  <w:t>Signature of Co-Investigator/Student Investigator/Other Investigator</w:t>
                </w:r>
              </w:p>
            </w:tc>
            <w:tc>
              <w:tcPr>
                <w:tcW w:w="1776" w:type="dxa"/>
                <w:tcBorders>
                  <w:top w:val="single" w:sz="4" w:space="0" w:color="auto"/>
                  <w:left w:val="nil"/>
                  <w:bottom w:val="nil"/>
                </w:tcBorders>
                <w:shd w:val="clear" w:color="auto" w:fill="auto"/>
                <w:hideMark/>
              </w:tcPr>
              <w:p w14:paraId="2F8E7751" w14:textId="6F9F046A" w:rsidR="004537B6" w:rsidRPr="004537B6" w:rsidRDefault="004537B6" w:rsidP="004537B6">
                <w:pPr>
                  <w:rPr>
                    <w:szCs w:val="24"/>
                    <w:lang w:val="en-CA"/>
                  </w:rPr>
                </w:pPr>
                <w:r w:rsidRPr="004537B6">
                  <w:rPr>
                    <w:szCs w:val="24"/>
                    <w:vertAlign w:val="superscript"/>
                    <w:lang w:val="en-CA"/>
                  </w:rPr>
                  <w:t>Date</w:t>
                </w:r>
              </w:p>
            </w:tc>
          </w:tr>
          <w:tr w:rsidR="004537B6" w:rsidRPr="004537B6" w14:paraId="3512E3D7" w14:textId="77777777" w:rsidTr="00AF7B89">
            <w:trPr>
              <w:trHeight w:val="60"/>
            </w:trPr>
            <w:sdt>
              <w:sdtPr>
                <w:rPr>
                  <w:szCs w:val="24"/>
                  <w:lang w:val="en-CA"/>
                </w:rPr>
                <w:id w:val="-125860114"/>
                <w:placeholder>
                  <w:docPart w:val="58A74CAA3BE44B0BA63F416CB8946DC0"/>
                </w:placeholder>
                <w:showingPlcHdr/>
              </w:sdtPr>
              <w:sdtEndPr/>
              <w:sdtContent>
                <w:tc>
                  <w:tcPr>
                    <w:tcW w:w="10787" w:type="dxa"/>
                    <w:gridSpan w:val="2"/>
                    <w:tcBorders>
                      <w:top w:val="nil"/>
                    </w:tcBorders>
                    <w:shd w:val="clear" w:color="auto" w:fill="auto"/>
                    <w:vAlign w:val="bottom"/>
                  </w:tcPr>
                  <w:p w14:paraId="62A0275C" w14:textId="62EA1AA9" w:rsidR="004537B6" w:rsidRPr="00AF7B89" w:rsidRDefault="001B311A" w:rsidP="004537B6">
                    <w:pPr>
                      <w:rPr>
                        <w:szCs w:val="24"/>
                        <w:lang w:val="en-CA"/>
                      </w:rPr>
                    </w:pPr>
                    <w:r w:rsidRPr="00454A01">
                      <w:rPr>
                        <w:rStyle w:val="PlaceholderText"/>
                      </w:rPr>
                      <w:t>Click or tap here to enter text.</w:t>
                    </w:r>
                  </w:p>
                </w:tc>
              </w:sdtContent>
            </w:sdt>
          </w:tr>
          <w:tr w:rsidR="004537B6" w:rsidRPr="004537B6" w14:paraId="261416FE" w14:textId="77777777" w:rsidTr="00AF7B89">
            <w:trPr>
              <w:trHeight w:val="51"/>
            </w:trPr>
            <w:tc>
              <w:tcPr>
                <w:tcW w:w="10787" w:type="dxa"/>
                <w:gridSpan w:val="2"/>
                <w:tcBorders>
                  <w:bottom w:val="single" w:sz="4" w:space="0" w:color="auto"/>
                </w:tcBorders>
              </w:tcPr>
              <w:p w14:paraId="0C3FFD52" w14:textId="77777777" w:rsidR="004537B6" w:rsidRDefault="004537B6" w:rsidP="004537B6">
                <w:pPr>
                  <w:rPr>
                    <w:szCs w:val="24"/>
                    <w:vertAlign w:val="superscript"/>
                    <w:lang w:val="en-CA"/>
                  </w:rPr>
                </w:pPr>
                <w:r w:rsidRPr="004537B6">
                  <w:rPr>
                    <w:szCs w:val="24"/>
                    <w:vertAlign w:val="superscript"/>
                    <w:lang w:val="en-CA"/>
                  </w:rPr>
                  <w:t>Print Name</w:t>
                </w:r>
              </w:p>
              <w:sdt>
                <w:sdtPr>
                  <w:rPr>
                    <w:szCs w:val="24"/>
                    <w:vertAlign w:val="superscript"/>
                    <w:lang w:val="en-CA"/>
                  </w:rPr>
                  <w:id w:val="-1266991173"/>
                  <w:placeholder>
                    <w:docPart w:val="3EEFEEA63A134DFD96BCD46482BFA6D1"/>
                  </w:placeholder>
                  <w:showingPlcHdr/>
                </w:sdtPr>
                <w:sdtEndPr/>
                <w:sdtContent>
                  <w:p w14:paraId="30BB8CC4" w14:textId="1D04D497" w:rsidR="001B311A" w:rsidRPr="004537B6" w:rsidRDefault="001B311A" w:rsidP="004537B6">
                    <w:pPr>
                      <w:rPr>
                        <w:szCs w:val="24"/>
                        <w:vertAlign w:val="superscript"/>
                        <w:lang w:val="en-CA"/>
                      </w:rPr>
                    </w:pPr>
                    <w:r w:rsidRPr="00454A01">
                      <w:rPr>
                        <w:rStyle w:val="PlaceholderText"/>
                      </w:rPr>
                      <w:t>Click or tap here to enter text.</w:t>
                    </w:r>
                  </w:p>
                </w:sdtContent>
              </w:sdt>
            </w:tc>
          </w:tr>
          <w:tr w:rsidR="004537B6" w:rsidRPr="004537B6" w14:paraId="0F97CE26" w14:textId="77777777" w:rsidTr="00AF7B89">
            <w:trPr>
              <w:trHeight w:val="1296"/>
            </w:trPr>
            <w:sdt>
              <w:sdtPr>
                <w:rPr>
                  <w:szCs w:val="24"/>
                  <w:lang w:val="en-CA"/>
                </w:rPr>
                <w:id w:val="1066078942"/>
                <w:placeholder>
                  <w:docPart w:val="308B6B646744497C8865C63F020EF1FA"/>
                </w:placeholder>
                <w:showingPlcHdr/>
              </w:sdtPr>
              <w:sdtEndPr/>
              <w:sdtContent>
                <w:tc>
                  <w:tcPr>
                    <w:tcW w:w="9011" w:type="dxa"/>
                    <w:tcBorders>
                      <w:top w:val="single" w:sz="4" w:space="0" w:color="auto"/>
                      <w:bottom w:val="single" w:sz="4" w:space="0" w:color="auto"/>
                      <w:right w:val="nil"/>
                    </w:tcBorders>
                    <w:shd w:val="clear" w:color="auto" w:fill="auto"/>
                    <w:vAlign w:val="bottom"/>
                  </w:tcPr>
                  <w:p w14:paraId="01876406" w14:textId="13C0D86C" w:rsidR="004537B6" w:rsidRPr="004537B6" w:rsidRDefault="001B311A">
                    <w:pPr>
                      <w:rPr>
                        <w:szCs w:val="24"/>
                        <w:lang w:val="en-CA"/>
                      </w:rPr>
                    </w:pPr>
                    <w:r w:rsidRPr="00454A01">
                      <w:rPr>
                        <w:rStyle w:val="PlaceholderText"/>
                      </w:rPr>
                      <w:t>Click or tap here to enter text.</w:t>
                    </w:r>
                  </w:p>
                </w:tc>
              </w:sdtContent>
            </w:sdt>
            <w:sdt>
              <w:sdtPr>
                <w:rPr>
                  <w:szCs w:val="24"/>
                  <w:lang w:val="en-CA"/>
                </w:rPr>
                <w:id w:val="1078096302"/>
                <w:placeholder>
                  <w:docPart w:val="AADC472FBBAF4BD5A1B0552329FC1D13"/>
                </w:placeholder>
                <w:showingPlcHdr/>
              </w:sdtPr>
              <w:sdtEndPr/>
              <w:sdtContent>
                <w:tc>
                  <w:tcPr>
                    <w:tcW w:w="1776" w:type="dxa"/>
                    <w:tcBorders>
                      <w:top w:val="single" w:sz="4" w:space="0" w:color="auto"/>
                      <w:left w:val="nil"/>
                      <w:bottom w:val="single" w:sz="4" w:space="0" w:color="auto"/>
                    </w:tcBorders>
                    <w:shd w:val="clear" w:color="auto" w:fill="auto"/>
                    <w:vAlign w:val="bottom"/>
                    <w:hideMark/>
                  </w:tcPr>
                  <w:p w14:paraId="4214F90B" w14:textId="4138636D" w:rsidR="004537B6" w:rsidRPr="004537B6" w:rsidRDefault="001B311A">
                    <w:pPr>
                      <w:rPr>
                        <w:szCs w:val="24"/>
                        <w:lang w:val="en-CA"/>
                      </w:rPr>
                    </w:pPr>
                    <w:r w:rsidRPr="00454A01">
                      <w:rPr>
                        <w:rStyle w:val="PlaceholderText"/>
                      </w:rPr>
                      <w:t>Click or tap here to enter text.</w:t>
                    </w:r>
                  </w:p>
                </w:tc>
              </w:sdtContent>
            </w:sdt>
          </w:tr>
          <w:tr w:rsidR="004537B6" w:rsidRPr="004537B6" w14:paraId="1F9E1637" w14:textId="77777777" w:rsidTr="00AF7B89">
            <w:trPr>
              <w:trHeight w:val="60"/>
            </w:trPr>
            <w:tc>
              <w:tcPr>
                <w:tcW w:w="9011" w:type="dxa"/>
                <w:tcBorders>
                  <w:top w:val="single" w:sz="4" w:space="0" w:color="auto"/>
                  <w:bottom w:val="nil"/>
                  <w:right w:val="nil"/>
                </w:tcBorders>
                <w:shd w:val="clear" w:color="auto" w:fill="auto"/>
                <w:hideMark/>
              </w:tcPr>
              <w:p w14:paraId="3DDF18A0" w14:textId="77777777" w:rsidR="004537B6" w:rsidRPr="004537B6" w:rsidRDefault="004537B6">
                <w:pPr>
                  <w:rPr>
                    <w:szCs w:val="24"/>
                    <w:lang w:val="en-CA"/>
                  </w:rPr>
                </w:pPr>
                <w:r w:rsidRPr="004537B6">
                  <w:rPr>
                    <w:szCs w:val="24"/>
                    <w:vertAlign w:val="superscript"/>
                    <w:lang w:val="en-CA"/>
                  </w:rPr>
                  <w:t>Signature of Co-Investigator/Student Investigator/Other Investigator</w:t>
                </w:r>
              </w:p>
            </w:tc>
            <w:tc>
              <w:tcPr>
                <w:tcW w:w="1776" w:type="dxa"/>
                <w:tcBorders>
                  <w:top w:val="single" w:sz="4" w:space="0" w:color="auto"/>
                  <w:left w:val="nil"/>
                  <w:bottom w:val="nil"/>
                </w:tcBorders>
                <w:shd w:val="clear" w:color="auto" w:fill="auto"/>
                <w:hideMark/>
              </w:tcPr>
              <w:p w14:paraId="32C08AEB" w14:textId="5074ADF0" w:rsidR="004537B6" w:rsidRPr="004537B6" w:rsidRDefault="004537B6">
                <w:pPr>
                  <w:rPr>
                    <w:szCs w:val="24"/>
                    <w:lang w:val="en-CA"/>
                  </w:rPr>
                </w:pPr>
                <w:r w:rsidRPr="004537B6">
                  <w:rPr>
                    <w:szCs w:val="24"/>
                    <w:vertAlign w:val="superscript"/>
                    <w:lang w:val="en-CA"/>
                  </w:rPr>
                  <w:t>Date</w:t>
                </w:r>
              </w:p>
            </w:tc>
          </w:tr>
          <w:tr w:rsidR="004537B6" w:rsidRPr="004537B6" w14:paraId="03B18C97" w14:textId="77777777" w:rsidTr="00AF7B89">
            <w:trPr>
              <w:trHeight w:val="60"/>
            </w:trPr>
            <w:tc>
              <w:tcPr>
                <w:tcW w:w="10787" w:type="dxa"/>
                <w:gridSpan w:val="2"/>
                <w:tcBorders>
                  <w:top w:val="nil"/>
                </w:tcBorders>
                <w:shd w:val="clear" w:color="auto" w:fill="auto"/>
                <w:vAlign w:val="bottom"/>
              </w:tcPr>
              <w:p w14:paraId="0EC70257" w14:textId="77777777" w:rsidR="004537B6" w:rsidRPr="00AF7B89" w:rsidRDefault="004537B6">
                <w:pPr>
                  <w:rPr>
                    <w:szCs w:val="24"/>
                    <w:lang w:val="en-CA"/>
                  </w:rPr>
                </w:pPr>
              </w:p>
            </w:tc>
          </w:tr>
          <w:tr w:rsidR="004537B6" w:rsidRPr="004537B6" w14:paraId="23B143FC" w14:textId="77777777" w:rsidTr="00AF7B89">
            <w:trPr>
              <w:trHeight w:val="51"/>
            </w:trPr>
            <w:tc>
              <w:tcPr>
                <w:tcW w:w="10787" w:type="dxa"/>
                <w:gridSpan w:val="2"/>
              </w:tcPr>
              <w:p w14:paraId="7CE62A2B" w14:textId="77777777" w:rsidR="004537B6" w:rsidRDefault="004537B6">
                <w:pPr>
                  <w:rPr>
                    <w:szCs w:val="24"/>
                    <w:vertAlign w:val="superscript"/>
                    <w:lang w:val="en-CA"/>
                  </w:rPr>
                </w:pPr>
                <w:r w:rsidRPr="004537B6">
                  <w:rPr>
                    <w:szCs w:val="24"/>
                    <w:vertAlign w:val="superscript"/>
                    <w:lang w:val="en-CA"/>
                  </w:rPr>
                  <w:lastRenderedPageBreak/>
                  <w:t>Print Name</w:t>
                </w:r>
              </w:p>
              <w:sdt>
                <w:sdtPr>
                  <w:rPr>
                    <w:szCs w:val="24"/>
                    <w:vertAlign w:val="superscript"/>
                    <w:lang w:val="en-CA"/>
                  </w:rPr>
                  <w:id w:val="-1128770066"/>
                  <w:placeholder>
                    <w:docPart w:val="E178618EB2D24493BC3AB2C19651149E"/>
                  </w:placeholder>
                  <w:showingPlcHdr/>
                </w:sdtPr>
                <w:sdtEndPr/>
                <w:sdtContent>
                  <w:p w14:paraId="4D6B2D2F" w14:textId="75BE9738" w:rsidR="001B311A" w:rsidRPr="004537B6" w:rsidRDefault="001B311A">
                    <w:pPr>
                      <w:rPr>
                        <w:szCs w:val="24"/>
                        <w:vertAlign w:val="superscript"/>
                        <w:lang w:val="en-CA"/>
                      </w:rPr>
                    </w:pPr>
                    <w:r w:rsidRPr="00454A01">
                      <w:rPr>
                        <w:rStyle w:val="PlaceholderText"/>
                      </w:rPr>
                      <w:t>Click or tap here to enter text.</w:t>
                    </w:r>
                  </w:p>
                </w:sdtContent>
              </w:sdt>
            </w:tc>
          </w:tr>
        </w:tbl>
        <w:p w14:paraId="23A7A279" w14:textId="56265A10" w:rsidR="006058C3" w:rsidRPr="004537B6" w:rsidRDefault="005F0EDB" w:rsidP="00AF7B89">
          <w:pPr>
            <w:rPr>
              <w:sz w:val="2"/>
              <w:szCs w:val="2"/>
            </w:rPr>
          </w:pPr>
        </w:p>
      </w:sdtContent>
    </w:sdt>
    <w:sectPr w:rsidR="006058C3" w:rsidRPr="004537B6" w:rsidSect="001177BA">
      <w:headerReference w:type="even" r:id="rId35"/>
      <w:headerReference w:type="default" r:id="rId36"/>
      <w:headerReference w:type="first" r:id="rId37"/>
      <w:footerReference w:type="first" r:id="rId38"/>
      <w:pgSz w:w="12240" w:h="15840" w:code="1"/>
      <w:pgMar w:top="1296" w:right="720" w:bottom="129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885AB" w14:textId="77777777" w:rsidR="000F77E8" w:rsidRDefault="000F77E8" w:rsidP="00113312">
      <w:pPr>
        <w:spacing w:after="0"/>
      </w:pPr>
      <w:r>
        <w:separator/>
      </w:r>
    </w:p>
  </w:endnote>
  <w:endnote w:type="continuationSeparator" w:id="0">
    <w:p w14:paraId="4271512F" w14:textId="77777777" w:rsidR="000F77E8" w:rsidRDefault="000F77E8" w:rsidP="00113312">
      <w:pPr>
        <w:spacing w:after="0"/>
      </w:pPr>
      <w:r>
        <w:continuationSeparator/>
      </w:r>
    </w:p>
  </w:endnote>
  <w:endnote w:type="continuationNotice" w:id="1">
    <w:p w14:paraId="5DD54D08" w14:textId="77777777" w:rsidR="000F77E8" w:rsidRDefault="000F77E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ourier">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C001" w14:textId="77777777" w:rsidR="000F77E8" w:rsidRPr="000E79A4" w:rsidRDefault="000F77E8" w:rsidP="000E79A4">
    <w:pPr>
      <w:pStyle w:val="Footer"/>
      <w:pBdr>
        <w:top w:val="single" w:sz="4" w:space="18" w:color="auto"/>
      </w:pBdr>
      <w:tabs>
        <w:tab w:val="left" w:pos="1515"/>
        <w:tab w:val="right" w:pos="10080"/>
      </w:tabs>
      <w:spacing w:after="120"/>
      <w:jc w:val="right"/>
    </w:pPr>
    <w:r>
      <w:t xml:space="preserve">Form Instructions </w:t>
    </w: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64BA9" w14:textId="77777777" w:rsidR="000F77E8" w:rsidRPr="00386CFA" w:rsidRDefault="000F77E8" w:rsidP="000E79A4">
    <w:pPr>
      <w:pStyle w:val="Footer"/>
      <w:pBdr>
        <w:top w:val="single" w:sz="4" w:space="18" w:color="auto"/>
      </w:pBdr>
      <w:tabs>
        <w:tab w:val="left" w:pos="1515"/>
        <w:tab w:val="right" w:pos="10080"/>
      </w:tabs>
      <w:spacing w:after="120"/>
      <w:jc w:val="right"/>
    </w:pPr>
    <w:r>
      <w:t xml:space="preserve">Renewal Instructions </w:t>
    </w:r>
    <w:r>
      <w:fldChar w:fldCharType="begin"/>
    </w:r>
    <w:r>
      <w:instrText xml:space="preserve"> PAGE   \* MERGEFORMAT </w:instrText>
    </w:r>
    <w:r>
      <w:fldChar w:fldCharType="separate"/>
    </w:r>
    <w:r>
      <w:t>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FA417" w14:textId="6C678A10" w:rsidR="000F77E8" w:rsidRPr="006B32C2" w:rsidRDefault="005F0EDB" w:rsidP="006B32C2">
    <w:pPr>
      <w:pStyle w:val="Footer"/>
      <w:pBdr>
        <w:top w:val="single" w:sz="4" w:space="18" w:color="auto"/>
      </w:pBdr>
      <w:tabs>
        <w:tab w:val="left" w:pos="1515"/>
        <w:tab w:val="right" w:pos="10080"/>
      </w:tabs>
      <w:spacing w:after="120"/>
      <w:jc w:val="right"/>
    </w:pPr>
    <w:sdt>
      <w:sdtPr>
        <w:alias w:val="Title"/>
        <w:tag w:val=""/>
        <w:id w:val="-472364415"/>
        <w:placeholder>
          <w:docPart w:val="99E83C6651C44423B3A3F39BC4E59FEE"/>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0F77E8">
          <w:t>sdsdss</w:t>
        </w:r>
        <w:proofErr w:type="spellEnd"/>
      </w:sdtContent>
    </w:sdt>
    <w:r w:rsidR="000F77E8">
      <w:t xml:space="preserve"> </w:t>
    </w:r>
    <w:r w:rsidR="000F77E8">
      <w:fldChar w:fldCharType="begin"/>
    </w:r>
    <w:r w:rsidR="000F77E8">
      <w:instrText xml:space="preserve"> PAGE   \* MERGEFORMAT </w:instrText>
    </w:r>
    <w:r w:rsidR="000F77E8">
      <w:fldChar w:fldCharType="separate"/>
    </w:r>
    <w:r w:rsidR="000F77E8">
      <w:t>1</w:t>
    </w:r>
    <w:r w:rsidR="000F77E8">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B50A9" w14:textId="3CCBB511" w:rsidR="000F77E8" w:rsidRPr="00394253" w:rsidRDefault="005F0EDB" w:rsidP="006B32C2">
    <w:pPr>
      <w:pStyle w:val="Footer"/>
      <w:pBdr>
        <w:top w:val="single" w:sz="4" w:space="18" w:color="auto"/>
      </w:pBdr>
      <w:tabs>
        <w:tab w:val="left" w:pos="1515"/>
        <w:tab w:val="right" w:pos="10080"/>
      </w:tabs>
      <w:spacing w:after="120"/>
      <w:jc w:val="right"/>
    </w:pPr>
    <w:sdt>
      <w:sdtPr>
        <w:alias w:val="Title"/>
        <w:tag w:val=""/>
        <w:id w:val="-1011601500"/>
        <w:placeholder>
          <w:docPart w:val="5735310342124E49962FB2649BD600D0"/>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0F77E8">
          <w:t>sdsdss</w:t>
        </w:r>
        <w:proofErr w:type="spellEnd"/>
      </w:sdtContent>
    </w:sdt>
    <w:r w:rsidR="000F77E8">
      <w:t xml:space="preserve"> </w:t>
    </w:r>
    <w:r w:rsidR="000F77E8">
      <w:fldChar w:fldCharType="begin"/>
    </w:r>
    <w:r w:rsidR="000F77E8">
      <w:instrText xml:space="preserve"> PAGE   \* MERGEFORMAT </w:instrText>
    </w:r>
    <w:r w:rsidR="000F77E8">
      <w:fldChar w:fldCharType="separate"/>
    </w:r>
    <w:r w:rsidR="000F77E8">
      <w:t>2</w:t>
    </w:r>
    <w:r w:rsidR="000F77E8">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4B9FC" w14:textId="77777777" w:rsidR="000F77E8" w:rsidRPr="00386CFA" w:rsidRDefault="000F77E8" w:rsidP="00386C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D79A6" w14:textId="77777777" w:rsidR="000F77E8" w:rsidRDefault="000F77E8" w:rsidP="00113312">
      <w:pPr>
        <w:spacing w:after="0"/>
      </w:pPr>
      <w:r>
        <w:separator/>
      </w:r>
    </w:p>
  </w:footnote>
  <w:footnote w:type="continuationSeparator" w:id="0">
    <w:p w14:paraId="1EEE4D75" w14:textId="77777777" w:rsidR="000F77E8" w:rsidRDefault="000F77E8" w:rsidP="00113312">
      <w:pPr>
        <w:spacing w:after="0"/>
      </w:pPr>
      <w:r>
        <w:continuationSeparator/>
      </w:r>
    </w:p>
  </w:footnote>
  <w:footnote w:type="continuationNotice" w:id="1">
    <w:p w14:paraId="1A389E7B" w14:textId="77777777" w:rsidR="000F77E8" w:rsidRDefault="000F77E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613F7" w14:textId="77777777" w:rsidR="000F77E8" w:rsidRDefault="000F77E8" w:rsidP="00386CFA">
    <w:r>
      <w:rPr>
        <w:noProof/>
      </w:rPr>
      <w:drawing>
        <wp:inline distT="0" distB="0" distL="0" distR="0" wp14:anchorId="54478AE5" wp14:editId="57A8508D">
          <wp:extent cx="7772400" cy="10058400"/>
          <wp:effectExtent l="0" t="0" r="0" b="0"/>
          <wp:docPr id="9" name="Picture 9" descr="GCBrandedDocuments_FORMAL_600dpiRG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88222" w14:textId="4DC64045" w:rsidR="000F77E8" w:rsidRDefault="000F77E8">
    <w:pPr>
      <w:pStyle w:val="Header"/>
    </w:pPr>
    <w:r>
      <w:rPr>
        <w:noProof/>
      </w:rPr>
      <w:drawing>
        <wp:anchor distT="0" distB="0" distL="114300" distR="114300" simplePos="0" relativeHeight="251658752" behindDoc="1" locked="1" layoutInCell="0" allowOverlap="1" wp14:anchorId="03CD8E8C" wp14:editId="617E8521">
          <wp:simplePos x="0" y="0"/>
          <wp:positionH relativeFrom="page">
            <wp:posOffset>5080</wp:posOffset>
          </wp:positionH>
          <wp:positionV relativeFrom="page">
            <wp:posOffset>5080</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BE76C" w14:textId="47E47C66" w:rsidR="000F77E8" w:rsidRPr="00386CFA" w:rsidRDefault="000F77E8" w:rsidP="00386CFA">
    <w:pPr>
      <w:pStyle w:val="Header"/>
    </w:pPr>
    <w:r>
      <w:rPr>
        <w:noProof/>
      </w:rPr>
      <w:drawing>
        <wp:anchor distT="0" distB="0" distL="114300" distR="114300" simplePos="0" relativeHeight="251657728" behindDoc="1" locked="1" layoutInCell="0" allowOverlap="1" wp14:anchorId="7FE25078" wp14:editId="6217D8C9">
          <wp:simplePos x="0" y="0"/>
          <wp:positionH relativeFrom="page">
            <wp:posOffset>5080</wp:posOffset>
          </wp:positionH>
          <wp:positionV relativeFrom="page">
            <wp:posOffset>5080</wp:posOffset>
          </wp:positionV>
          <wp:extent cx="7772400" cy="10058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7C093" w14:textId="2D9B455C" w:rsidR="000F77E8" w:rsidRDefault="000F77E8" w:rsidP="00386CFA">
    <w:pPr>
      <w:pStyle w:val="Header"/>
    </w:pPr>
    <w:r>
      <w:rPr>
        <w:noProof/>
      </w:rPr>
      <w:drawing>
        <wp:anchor distT="0" distB="0" distL="114300" distR="114300" simplePos="0" relativeHeight="251656704" behindDoc="1" locked="1" layoutInCell="0" allowOverlap="1" wp14:anchorId="7056B014" wp14:editId="5AA957D4">
          <wp:simplePos x="0" y="0"/>
          <wp:positionH relativeFrom="page">
            <wp:posOffset>5080</wp:posOffset>
          </wp:positionH>
          <wp:positionV relativeFrom="page">
            <wp:posOffset>5080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E7F31" w14:textId="77777777" w:rsidR="000F77E8" w:rsidRDefault="005F0EDB">
    <w:r>
      <w:rPr>
        <w:noProof/>
      </w:rPr>
      <w:pict w14:anchorId="48ADE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1846" o:spid="_x0000_s1031" type="#_x0000_t75" style="position:absolute;margin-left:0;margin-top:0;width:467.55pt;height:605.05pt;z-index:-251656704;mso-position-horizontal:center;mso-position-horizontal-relative:margin;mso-position-vertical:center;mso-position-vertical-relative:margin" o:allowincell="f">
          <v:imagedata r:id="rId1" o:title="georgian_document_background"/>
          <w10:wrap anchorx="margin" anchory="margin"/>
        </v:shape>
      </w:pict>
    </w:r>
  </w:p>
  <w:p w14:paraId="48C26AD2" w14:textId="77777777" w:rsidR="000F77E8" w:rsidRDefault="000F77E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C8547" w14:textId="1F0755B1" w:rsidR="000F77E8" w:rsidRDefault="000F77E8" w:rsidP="00386CFA">
    <w:pPr>
      <w:pStyle w:val="Header"/>
    </w:pPr>
    <w:r>
      <w:rPr>
        <w:noProof/>
      </w:rPr>
      <w:drawing>
        <wp:anchor distT="0" distB="0" distL="114300" distR="114300" simplePos="0" relativeHeight="251655680" behindDoc="1" locked="1" layoutInCell="0" allowOverlap="1" wp14:anchorId="521C53AF" wp14:editId="619EAAB2">
          <wp:simplePos x="0" y="0"/>
          <wp:positionH relativeFrom="page">
            <wp:align>center</wp:align>
          </wp:positionH>
          <wp:positionV relativeFrom="page">
            <wp:align>top</wp:align>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269D0" w14:textId="77777777" w:rsidR="000F77E8" w:rsidRPr="00386CFA" w:rsidRDefault="000F77E8" w:rsidP="0038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511C"/>
    <w:multiLevelType w:val="multilevel"/>
    <w:tmpl w:val="9D16C552"/>
    <w:styleLink w:val="BulletedList"/>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520"/>
        </w:tabs>
        <w:ind w:left="2520" w:hanging="720"/>
      </w:pPr>
      <w:rPr>
        <w:rFonts w:ascii="Symbol" w:hAnsi="Symbol" w:hint="default"/>
      </w:rPr>
    </w:lvl>
    <w:lvl w:ilvl="3">
      <w:start w:val="1"/>
      <w:numFmt w:val="none"/>
      <w:lvlText w:val=""/>
      <w:lvlJc w:val="left"/>
      <w:pPr>
        <w:tabs>
          <w:tab w:val="num" w:pos="2880"/>
        </w:tabs>
        <w:ind w:left="2880" w:hanging="360"/>
      </w:pPr>
      <w:rPr>
        <w:rFont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1" w15:restartNumberingAfterBreak="0">
    <w:nsid w:val="069954F1"/>
    <w:multiLevelType w:val="multilevel"/>
    <w:tmpl w:val="88B04960"/>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F15F1F"/>
    <w:multiLevelType w:val="multilevel"/>
    <w:tmpl w:val="04404A94"/>
    <w:styleLink w:val="Multi-levelList"/>
    <w:lvl w:ilvl="0">
      <w:start w:val="1"/>
      <w:numFmt w:val="decimal"/>
      <w:lvlText w:val="%1."/>
      <w:lvlJc w:val="left"/>
      <w:pPr>
        <w:ind w:left="1800" w:hanging="360"/>
      </w:pPr>
      <w:rPr>
        <w:rFonts w:ascii="Calibri" w:hAnsi="Calibri" w:hint="default"/>
        <w:b/>
        <w:i w:val="0"/>
        <w:sz w:val="24"/>
      </w:rPr>
    </w:lvl>
    <w:lvl w:ilvl="1">
      <w:start w:val="1"/>
      <w:numFmt w:val="lowerLetter"/>
      <w:lvlText w:val="%2)"/>
      <w:lvlJc w:val="left"/>
      <w:pPr>
        <w:ind w:left="2160" w:hanging="360"/>
      </w:pPr>
      <w:rPr>
        <w:rFonts w:ascii="Calibri" w:hAnsi="Calibri" w:hint="default"/>
        <w:b w:val="0"/>
        <w:i w:val="0"/>
        <w:sz w:val="24"/>
      </w:rPr>
    </w:lvl>
    <w:lvl w:ilvl="2">
      <w:start w:val="1"/>
      <w:numFmt w:val="lowerRoman"/>
      <w:lvlText w:val="%3)"/>
      <w:lvlJc w:val="left"/>
      <w:pPr>
        <w:ind w:left="2520" w:hanging="360"/>
      </w:pPr>
      <w:rPr>
        <w:rFonts w:ascii="Calibri" w:hAnsi="Calibri"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 w15:restartNumberingAfterBreak="0">
    <w:nsid w:val="09D25CDD"/>
    <w:multiLevelType w:val="multilevel"/>
    <w:tmpl w:val="645CA26C"/>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3293785"/>
    <w:multiLevelType w:val="multilevel"/>
    <w:tmpl w:val="7C4E20F6"/>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E64CBF"/>
    <w:multiLevelType w:val="multilevel"/>
    <w:tmpl w:val="04404A94"/>
    <w:lvl w:ilvl="0">
      <w:start w:val="1"/>
      <w:numFmt w:val="decimal"/>
      <w:lvlText w:val="%1."/>
      <w:lvlJc w:val="left"/>
      <w:pPr>
        <w:ind w:left="360" w:hanging="360"/>
      </w:pPr>
      <w:rPr>
        <w:rFonts w:ascii="Calibri" w:hAnsi="Calibri" w:hint="default"/>
        <w:b/>
        <w:bCs w:val="0"/>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BC1B3F"/>
    <w:multiLevelType w:val="multilevel"/>
    <w:tmpl w:val="645CA26C"/>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3DC5E0C"/>
    <w:multiLevelType w:val="multilevel"/>
    <w:tmpl w:val="04404A94"/>
    <w:styleLink w:val="Style1"/>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7A52DBD"/>
    <w:multiLevelType w:val="multilevel"/>
    <w:tmpl w:val="BD980628"/>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B200229"/>
    <w:multiLevelType w:val="multilevel"/>
    <w:tmpl w:val="645CA26C"/>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C0D0AEA"/>
    <w:multiLevelType w:val="multilevel"/>
    <w:tmpl w:val="BD980628"/>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0E67373"/>
    <w:multiLevelType w:val="multilevel"/>
    <w:tmpl w:val="04404A94"/>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1300FA4"/>
    <w:multiLevelType w:val="multilevel"/>
    <w:tmpl w:val="645CA26C"/>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916BC0"/>
    <w:multiLevelType w:val="multilevel"/>
    <w:tmpl w:val="04404A94"/>
    <w:numStyleLink w:val="Style1"/>
  </w:abstractNum>
  <w:abstractNum w:abstractNumId="14" w15:restartNumberingAfterBreak="0">
    <w:nsid w:val="4AD211B9"/>
    <w:multiLevelType w:val="hybridMultilevel"/>
    <w:tmpl w:val="43884A0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2612442"/>
    <w:multiLevelType w:val="multilevel"/>
    <w:tmpl w:val="2F1EFE38"/>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914102D"/>
    <w:multiLevelType w:val="multilevel"/>
    <w:tmpl w:val="2F1EFE38"/>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9D0376D"/>
    <w:multiLevelType w:val="multilevel"/>
    <w:tmpl w:val="7C4E20F6"/>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43462B2"/>
    <w:multiLevelType w:val="multilevel"/>
    <w:tmpl w:val="645CA26C"/>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F68335E"/>
    <w:multiLevelType w:val="hybridMultilevel"/>
    <w:tmpl w:val="E13663E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72945B2D"/>
    <w:multiLevelType w:val="multilevel"/>
    <w:tmpl w:val="7C4E20F6"/>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37A5324"/>
    <w:multiLevelType w:val="multilevel"/>
    <w:tmpl w:val="645CA26C"/>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4C158F1"/>
    <w:multiLevelType w:val="multilevel"/>
    <w:tmpl w:val="645CA26C"/>
    <w:lvl w:ilvl="0">
      <w:start w:val="1"/>
      <w:numFmt w:val="decimal"/>
      <w:lvlText w:val="%1."/>
      <w:lvlJc w:val="left"/>
      <w:pPr>
        <w:ind w:left="360" w:hanging="360"/>
      </w:pPr>
      <w:rPr>
        <w:rFonts w:ascii="Calibri" w:hAnsi="Calibri" w:hint="default"/>
        <w:b/>
        <w:i w:val="0"/>
        <w:sz w:val="24"/>
      </w:rPr>
    </w:lvl>
    <w:lvl w:ilvl="1">
      <w:start w:val="1"/>
      <w:numFmt w:val="lowerLetter"/>
      <w:lvlText w:val="%2)"/>
      <w:lvlJc w:val="left"/>
      <w:pPr>
        <w:ind w:left="720" w:hanging="360"/>
      </w:pPr>
      <w:rPr>
        <w:rFonts w:ascii="Calibri" w:hAnsi="Calibri" w:hint="default"/>
        <w:b w:val="0"/>
        <w:i w:val="0"/>
        <w:sz w:val="24"/>
      </w:rPr>
    </w:lvl>
    <w:lvl w:ilvl="2">
      <w:start w:val="1"/>
      <w:numFmt w:val="lowerRoman"/>
      <w:lvlText w:val="%3)"/>
      <w:lvlJc w:val="left"/>
      <w:pPr>
        <w:ind w:left="1080" w:hanging="360"/>
      </w:pPr>
      <w:rPr>
        <w:rFonts w:ascii="Calibri" w:hAnsi="Calibri" w:hint="default"/>
        <w:b w:val="0"/>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2"/>
  </w:num>
  <w:num w:numId="2">
    <w:abstractNumId w:val="19"/>
  </w:num>
  <w:num w:numId="3">
    <w:abstractNumId w:val="5"/>
  </w:num>
  <w:num w:numId="4">
    <w:abstractNumId w:val="13"/>
  </w:num>
  <w:num w:numId="5">
    <w:abstractNumId w:val="7"/>
  </w:num>
  <w:num w:numId="6">
    <w:abstractNumId w:val="4"/>
  </w:num>
  <w:num w:numId="7">
    <w:abstractNumId w:val="0"/>
  </w:num>
  <w:num w:numId="8">
    <w:abstractNumId w:val="2"/>
  </w:num>
  <w:num w:numId="9">
    <w:abstractNumId w:val="9"/>
  </w:num>
  <w:num w:numId="10">
    <w:abstractNumId w:val="6"/>
  </w:num>
  <w:num w:numId="11">
    <w:abstractNumId w:val="8"/>
  </w:num>
  <w:num w:numId="12">
    <w:abstractNumId w:val="12"/>
  </w:num>
  <w:num w:numId="13">
    <w:abstractNumId w:val="21"/>
  </w:num>
  <w:num w:numId="14">
    <w:abstractNumId w:val="11"/>
  </w:num>
  <w:num w:numId="15">
    <w:abstractNumId w:val="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8"/>
  </w:num>
  <w:num w:numId="19">
    <w:abstractNumId w:val="1"/>
  </w:num>
  <w:num w:numId="20">
    <w:abstractNumId w:val="17"/>
  </w:num>
  <w:num w:numId="21">
    <w:abstractNumId w:val="20"/>
  </w:num>
  <w:num w:numId="22">
    <w:abstractNumId w:val="15"/>
  </w:num>
  <w:num w:numId="23">
    <w:abstractNumId w:val="14"/>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CA" w:vendorID="64" w:dllVersion="0" w:nlCheck="1" w:checkStyle="0"/>
  <w:activeWritingStyle w:appName="MSWord" w:lang="en-CA" w:vendorID="64" w:dllVersion="4096" w:nlCheck="1" w:checkStyle="0"/>
  <w:activeWritingStyle w:appName="MSWord" w:lang="en-US"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88A"/>
    <w:rsid w:val="00003457"/>
    <w:rsid w:val="00004BAF"/>
    <w:rsid w:val="00007588"/>
    <w:rsid w:val="00014CFE"/>
    <w:rsid w:val="000152A0"/>
    <w:rsid w:val="00016E51"/>
    <w:rsid w:val="00040B74"/>
    <w:rsid w:val="0004147C"/>
    <w:rsid w:val="00050B70"/>
    <w:rsid w:val="0005384B"/>
    <w:rsid w:val="000558C9"/>
    <w:rsid w:val="00055F47"/>
    <w:rsid w:val="00057A8A"/>
    <w:rsid w:val="00063AE5"/>
    <w:rsid w:val="000668C9"/>
    <w:rsid w:val="000824ED"/>
    <w:rsid w:val="00084A1F"/>
    <w:rsid w:val="00091BFC"/>
    <w:rsid w:val="000A2934"/>
    <w:rsid w:val="000A7105"/>
    <w:rsid w:val="000D171F"/>
    <w:rsid w:val="000E0E1F"/>
    <w:rsid w:val="000E79A4"/>
    <w:rsid w:val="000F582F"/>
    <w:rsid w:val="000F77E8"/>
    <w:rsid w:val="00105043"/>
    <w:rsid w:val="0010605E"/>
    <w:rsid w:val="00113312"/>
    <w:rsid w:val="001177BA"/>
    <w:rsid w:val="00120527"/>
    <w:rsid w:val="00120666"/>
    <w:rsid w:val="00131170"/>
    <w:rsid w:val="00140633"/>
    <w:rsid w:val="001566BD"/>
    <w:rsid w:val="00167865"/>
    <w:rsid w:val="00173361"/>
    <w:rsid w:val="00191E85"/>
    <w:rsid w:val="001975E2"/>
    <w:rsid w:val="001A1081"/>
    <w:rsid w:val="001A6D3F"/>
    <w:rsid w:val="001B0064"/>
    <w:rsid w:val="001B311A"/>
    <w:rsid w:val="001B48AB"/>
    <w:rsid w:val="001C22AC"/>
    <w:rsid w:val="001C355D"/>
    <w:rsid w:val="001D6883"/>
    <w:rsid w:val="001E7651"/>
    <w:rsid w:val="002007EA"/>
    <w:rsid w:val="002070BF"/>
    <w:rsid w:val="00214192"/>
    <w:rsid w:val="00230467"/>
    <w:rsid w:val="002318CE"/>
    <w:rsid w:val="0025799F"/>
    <w:rsid w:val="00292C10"/>
    <w:rsid w:val="00293F30"/>
    <w:rsid w:val="002A58C4"/>
    <w:rsid w:val="002D1A0F"/>
    <w:rsid w:val="002E2BD1"/>
    <w:rsid w:val="002F18AA"/>
    <w:rsid w:val="00304C56"/>
    <w:rsid w:val="003256FF"/>
    <w:rsid w:val="00330523"/>
    <w:rsid w:val="00337486"/>
    <w:rsid w:val="00343CDD"/>
    <w:rsid w:val="00350CD9"/>
    <w:rsid w:val="00377459"/>
    <w:rsid w:val="00386C0A"/>
    <w:rsid w:val="00386CFA"/>
    <w:rsid w:val="00394253"/>
    <w:rsid w:val="003959B1"/>
    <w:rsid w:val="003A6E7D"/>
    <w:rsid w:val="003A7393"/>
    <w:rsid w:val="003C27BA"/>
    <w:rsid w:val="003C750C"/>
    <w:rsid w:val="003E09B5"/>
    <w:rsid w:val="003F083A"/>
    <w:rsid w:val="00403D28"/>
    <w:rsid w:val="004115D6"/>
    <w:rsid w:val="00421C7A"/>
    <w:rsid w:val="004257A0"/>
    <w:rsid w:val="00432D30"/>
    <w:rsid w:val="004372DE"/>
    <w:rsid w:val="004537B6"/>
    <w:rsid w:val="00454D9B"/>
    <w:rsid w:val="00456CBE"/>
    <w:rsid w:val="00466848"/>
    <w:rsid w:val="00470D99"/>
    <w:rsid w:val="00486D30"/>
    <w:rsid w:val="004A10E7"/>
    <w:rsid w:val="004A2AEB"/>
    <w:rsid w:val="004A3088"/>
    <w:rsid w:val="004B5FC2"/>
    <w:rsid w:val="004C06F8"/>
    <w:rsid w:val="004C109A"/>
    <w:rsid w:val="004E0404"/>
    <w:rsid w:val="004E2601"/>
    <w:rsid w:val="00514907"/>
    <w:rsid w:val="00532BEC"/>
    <w:rsid w:val="005357FD"/>
    <w:rsid w:val="005414AD"/>
    <w:rsid w:val="005553F5"/>
    <w:rsid w:val="00562579"/>
    <w:rsid w:val="0057306C"/>
    <w:rsid w:val="00573A8B"/>
    <w:rsid w:val="0057537A"/>
    <w:rsid w:val="00580A06"/>
    <w:rsid w:val="00581DEA"/>
    <w:rsid w:val="00590431"/>
    <w:rsid w:val="005937E3"/>
    <w:rsid w:val="00595D7A"/>
    <w:rsid w:val="005A6BAF"/>
    <w:rsid w:val="005D183F"/>
    <w:rsid w:val="005F0EDB"/>
    <w:rsid w:val="006058C3"/>
    <w:rsid w:val="0061106E"/>
    <w:rsid w:val="006153E3"/>
    <w:rsid w:val="00615915"/>
    <w:rsid w:val="00633A6D"/>
    <w:rsid w:val="006438A9"/>
    <w:rsid w:val="0064553B"/>
    <w:rsid w:val="00646E71"/>
    <w:rsid w:val="00653643"/>
    <w:rsid w:val="006611EE"/>
    <w:rsid w:val="00681C61"/>
    <w:rsid w:val="0068380F"/>
    <w:rsid w:val="00695B42"/>
    <w:rsid w:val="006A2418"/>
    <w:rsid w:val="006B29C5"/>
    <w:rsid w:val="006B32C2"/>
    <w:rsid w:val="006B4612"/>
    <w:rsid w:val="006D63A2"/>
    <w:rsid w:val="006E6C3C"/>
    <w:rsid w:val="006F7E2F"/>
    <w:rsid w:val="007143B1"/>
    <w:rsid w:val="00720DFE"/>
    <w:rsid w:val="00756EFF"/>
    <w:rsid w:val="007965F7"/>
    <w:rsid w:val="007A4B11"/>
    <w:rsid w:val="007A7D71"/>
    <w:rsid w:val="0080171A"/>
    <w:rsid w:val="00803B23"/>
    <w:rsid w:val="008104C9"/>
    <w:rsid w:val="008110AE"/>
    <w:rsid w:val="008207B6"/>
    <w:rsid w:val="00820C5D"/>
    <w:rsid w:val="008404FF"/>
    <w:rsid w:val="00845905"/>
    <w:rsid w:val="00862623"/>
    <w:rsid w:val="0086585A"/>
    <w:rsid w:val="0089088A"/>
    <w:rsid w:val="00896AFB"/>
    <w:rsid w:val="008A1CC9"/>
    <w:rsid w:val="008B0B15"/>
    <w:rsid w:val="008B7E5C"/>
    <w:rsid w:val="008C3237"/>
    <w:rsid w:val="008C747D"/>
    <w:rsid w:val="009051EB"/>
    <w:rsid w:val="009053BF"/>
    <w:rsid w:val="00906369"/>
    <w:rsid w:val="00914D97"/>
    <w:rsid w:val="009205D5"/>
    <w:rsid w:val="00932EA4"/>
    <w:rsid w:val="00932FB1"/>
    <w:rsid w:val="00941591"/>
    <w:rsid w:val="0095490F"/>
    <w:rsid w:val="00960554"/>
    <w:rsid w:val="0098220C"/>
    <w:rsid w:val="009A1E06"/>
    <w:rsid w:val="009A2A19"/>
    <w:rsid w:val="009C460E"/>
    <w:rsid w:val="009C4F88"/>
    <w:rsid w:val="009D0BBD"/>
    <w:rsid w:val="009D5FA2"/>
    <w:rsid w:val="009D61B4"/>
    <w:rsid w:val="009E17FC"/>
    <w:rsid w:val="009E1AAC"/>
    <w:rsid w:val="00A010FC"/>
    <w:rsid w:val="00A04912"/>
    <w:rsid w:val="00A13652"/>
    <w:rsid w:val="00A21377"/>
    <w:rsid w:val="00A325C2"/>
    <w:rsid w:val="00A363B3"/>
    <w:rsid w:val="00A40F7B"/>
    <w:rsid w:val="00A4159D"/>
    <w:rsid w:val="00A50179"/>
    <w:rsid w:val="00A51A66"/>
    <w:rsid w:val="00A525B4"/>
    <w:rsid w:val="00AA38C3"/>
    <w:rsid w:val="00AA6AC2"/>
    <w:rsid w:val="00AB1B50"/>
    <w:rsid w:val="00AB257C"/>
    <w:rsid w:val="00AC799C"/>
    <w:rsid w:val="00AD3A86"/>
    <w:rsid w:val="00AD496A"/>
    <w:rsid w:val="00AF2B9F"/>
    <w:rsid w:val="00AF7B89"/>
    <w:rsid w:val="00B0219F"/>
    <w:rsid w:val="00B050AA"/>
    <w:rsid w:val="00B15878"/>
    <w:rsid w:val="00B41251"/>
    <w:rsid w:val="00B52E36"/>
    <w:rsid w:val="00BA0037"/>
    <w:rsid w:val="00BA1540"/>
    <w:rsid w:val="00BA2FED"/>
    <w:rsid w:val="00BB4A74"/>
    <w:rsid w:val="00BB7243"/>
    <w:rsid w:val="00BC26AA"/>
    <w:rsid w:val="00BD42F4"/>
    <w:rsid w:val="00BD43E7"/>
    <w:rsid w:val="00BE68C8"/>
    <w:rsid w:val="00BF44BC"/>
    <w:rsid w:val="00C02050"/>
    <w:rsid w:val="00C12326"/>
    <w:rsid w:val="00C12BC7"/>
    <w:rsid w:val="00C201F5"/>
    <w:rsid w:val="00C2619D"/>
    <w:rsid w:val="00C4217E"/>
    <w:rsid w:val="00C577E3"/>
    <w:rsid w:val="00C65999"/>
    <w:rsid w:val="00C734E3"/>
    <w:rsid w:val="00CA1C91"/>
    <w:rsid w:val="00CB0135"/>
    <w:rsid w:val="00CB083F"/>
    <w:rsid w:val="00CB7B9B"/>
    <w:rsid w:val="00CF06A0"/>
    <w:rsid w:val="00CF7661"/>
    <w:rsid w:val="00D06FC1"/>
    <w:rsid w:val="00D24D7F"/>
    <w:rsid w:val="00D260E1"/>
    <w:rsid w:val="00D27F10"/>
    <w:rsid w:val="00D35444"/>
    <w:rsid w:val="00D404A6"/>
    <w:rsid w:val="00D63EF2"/>
    <w:rsid w:val="00D65498"/>
    <w:rsid w:val="00D73736"/>
    <w:rsid w:val="00DA3E3D"/>
    <w:rsid w:val="00DA7BEC"/>
    <w:rsid w:val="00DB0B79"/>
    <w:rsid w:val="00DB5DBB"/>
    <w:rsid w:val="00DE028A"/>
    <w:rsid w:val="00DE2960"/>
    <w:rsid w:val="00DE7D37"/>
    <w:rsid w:val="00DF5129"/>
    <w:rsid w:val="00E13075"/>
    <w:rsid w:val="00E14146"/>
    <w:rsid w:val="00E15427"/>
    <w:rsid w:val="00E25643"/>
    <w:rsid w:val="00E31199"/>
    <w:rsid w:val="00E353A1"/>
    <w:rsid w:val="00E45CDB"/>
    <w:rsid w:val="00E6514D"/>
    <w:rsid w:val="00E65CC0"/>
    <w:rsid w:val="00E90C72"/>
    <w:rsid w:val="00EB5E03"/>
    <w:rsid w:val="00EC41EC"/>
    <w:rsid w:val="00EC7597"/>
    <w:rsid w:val="00ED23B4"/>
    <w:rsid w:val="00EF512A"/>
    <w:rsid w:val="00F16BBB"/>
    <w:rsid w:val="00F241E2"/>
    <w:rsid w:val="00F33187"/>
    <w:rsid w:val="00F469FC"/>
    <w:rsid w:val="00F64347"/>
    <w:rsid w:val="00F65DE4"/>
    <w:rsid w:val="00F67EB6"/>
    <w:rsid w:val="00F77B4B"/>
    <w:rsid w:val="00F91BD1"/>
    <w:rsid w:val="00F95E14"/>
    <w:rsid w:val="00FA284C"/>
    <w:rsid w:val="00FB3351"/>
    <w:rsid w:val="00FB4508"/>
    <w:rsid w:val="00FC16CF"/>
    <w:rsid w:val="00FC3574"/>
    <w:rsid w:val="00FC4F3B"/>
    <w:rsid w:val="00FD5092"/>
    <w:rsid w:val="00FD53E6"/>
    <w:rsid w:val="00FE3685"/>
    <w:rsid w:val="00FF5710"/>
    <w:rsid w:val="0776CBA0"/>
    <w:rsid w:val="0D896E90"/>
    <w:rsid w:val="1B94A5C7"/>
    <w:rsid w:val="22EF3537"/>
    <w:rsid w:val="271FC93D"/>
    <w:rsid w:val="338F6F9A"/>
    <w:rsid w:val="374B9CE0"/>
    <w:rsid w:val="391C250F"/>
    <w:rsid w:val="3E7FC921"/>
    <w:rsid w:val="41B769E3"/>
    <w:rsid w:val="45BEA9C2"/>
    <w:rsid w:val="50FA2528"/>
    <w:rsid w:val="5239383F"/>
    <w:rsid w:val="52C150A0"/>
    <w:rsid w:val="556E7264"/>
    <w:rsid w:val="5844BCB7"/>
    <w:rsid w:val="594F6DCE"/>
    <w:rsid w:val="5C70206C"/>
    <w:rsid w:val="6075C56E"/>
    <w:rsid w:val="61941A68"/>
    <w:rsid w:val="63290EE8"/>
    <w:rsid w:val="758DF193"/>
    <w:rsid w:val="787BF0C6"/>
    <w:rsid w:val="7A9FB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2CE84"/>
  <w15:docId w15:val="{798FF2A5-568C-4131-9937-F97C0F083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53A1"/>
    <w:pPr>
      <w:spacing w:after="120" w:line="240" w:lineRule="auto"/>
    </w:pPr>
    <w:rPr>
      <w:sz w:val="24"/>
    </w:rPr>
  </w:style>
  <w:style w:type="paragraph" w:styleId="Heading1">
    <w:name w:val="heading 1"/>
    <w:next w:val="Normal"/>
    <w:link w:val="Heading1Char"/>
    <w:uiPriority w:val="9"/>
    <w:qFormat/>
    <w:rsid w:val="00BA2FED"/>
    <w:pPr>
      <w:keepNext/>
      <w:keepLines/>
      <w:suppressAutoHyphens/>
      <w:spacing w:after="270"/>
      <w:outlineLvl w:val="0"/>
    </w:pPr>
    <w:rPr>
      <w:rFonts w:asciiTheme="majorHAnsi" w:eastAsiaTheme="majorEastAsia" w:hAnsiTheme="majorHAnsi" w:cstheme="majorBidi"/>
      <w:color w:val="00778B" w:themeColor="accent3"/>
      <w:sz w:val="36"/>
      <w:szCs w:val="32"/>
    </w:rPr>
  </w:style>
  <w:style w:type="paragraph" w:styleId="Heading2">
    <w:name w:val="heading 2"/>
    <w:basedOn w:val="Normal"/>
    <w:next w:val="Normal"/>
    <w:link w:val="Heading2Char"/>
    <w:uiPriority w:val="9"/>
    <w:unhideWhenUsed/>
    <w:qFormat/>
    <w:rsid w:val="00E90C72"/>
    <w:pPr>
      <w:keepNext/>
      <w:keepLines/>
      <w:spacing w:before="40"/>
      <w:contextualSpacing/>
      <w:outlineLvl w:val="1"/>
    </w:pPr>
    <w:rPr>
      <w:rFonts w:asciiTheme="majorHAnsi" w:eastAsiaTheme="majorEastAsia" w:hAnsiTheme="majorHAnsi" w:cstheme="majorBidi"/>
      <w:color w:val="00778B" w:themeColor="accent3"/>
      <w:sz w:val="26"/>
      <w:szCs w:val="26"/>
    </w:rPr>
  </w:style>
  <w:style w:type="paragraph" w:styleId="Heading3">
    <w:name w:val="heading 3"/>
    <w:basedOn w:val="Normal"/>
    <w:next w:val="Normal"/>
    <w:link w:val="Heading3Char"/>
    <w:uiPriority w:val="9"/>
    <w:unhideWhenUsed/>
    <w:qFormat/>
    <w:rsid w:val="00BA2FED"/>
    <w:pPr>
      <w:keepNext/>
      <w:keepLines/>
      <w:spacing w:before="40" w:after="0"/>
      <w:outlineLvl w:val="2"/>
    </w:pPr>
    <w:rPr>
      <w:rFonts w:asciiTheme="majorHAnsi" w:eastAsiaTheme="majorEastAsia" w:hAnsiTheme="majorHAnsi" w:cstheme="majorBidi"/>
      <w:color w:val="00778B" w:themeColor="accent3"/>
      <w:szCs w:val="24"/>
    </w:rPr>
  </w:style>
  <w:style w:type="paragraph" w:styleId="Heading4">
    <w:name w:val="heading 4"/>
    <w:basedOn w:val="Normal"/>
    <w:next w:val="Normal"/>
    <w:link w:val="Heading4Char"/>
    <w:uiPriority w:val="9"/>
    <w:semiHidden/>
    <w:unhideWhenUsed/>
    <w:qFormat/>
    <w:rsid w:val="001A6D3F"/>
    <w:pPr>
      <w:outlineLvl w:val="3"/>
    </w:pPr>
    <w:rPr>
      <w:rFonts w:ascii="Calibri" w:eastAsia="Times New Roman" w:hAnsi="Calibri" w:cs="Times New Roman"/>
      <w:b/>
      <w:bCs/>
      <w:szCs w:val="24"/>
      <w:lang w:val="en-CA"/>
    </w:rPr>
  </w:style>
  <w:style w:type="paragraph" w:styleId="Heading5">
    <w:name w:val="heading 5"/>
    <w:basedOn w:val="Normal"/>
    <w:next w:val="Normal"/>
    <w:link w:val="Heading5Char"/>
    <w:uiPriority w:val="9"/>
    <w:semiHidden/>
    <w:unhideWhenUsed/>
    <w:qFormat/>
    <w:rsid w:val="001A6D3F"/>
    <w:pPr>
      <w:keepNext/>
      <w:keepLines/>
      <w:spacing w:before="200" w:after="0"/>
      <w:outlineLvl w:val="4"/>
    </w:pPr>
    <w:rPr>
      <w:rFonts w:asciiTheme="majorHAnsi" w:eastAsiaTheme="majorEastAsia" w:hAnsiTheme="majorHAnsi" w:cstheme="majorBidi"/>
      <w:color w:val="002543" w:themeColor="accent1" w:themeShade="7F"/>
      <w:szCs w:val="24"/>
      <w:lang w:val="en-CA"/>
    </w:rPr>
  </w:style>
  <w:style w:type="paragraph" w:styleId="Heading7">
    <w:name w:val="heading 7"/>
    <w:basedOn w:val="Normal"/>
    <w:next w:val="Normal"/>
    <w:link w:val="Heading7Char"/>
    <w:uiPriority w:val="9"/>
    <w:semiHidden/>
    <w:unhideWhenUsed/>
    <w:qFormat/>
    <w:rsid w:val="001A6D3F"/>
    <w:pPr>
      <w:keepNext/>
      <w:keepLines/>
      <w:spacing w:before="200" w:after="0"/>
      <w:outlineLvl w:val="6"/>
    </w:pPr>
    <w:rPr>
      <w:rFonts w:asciiTheme="majorHAnsi" w:eastAsiaTheme="majorEastAsia" w:hAnsiTheme="majorHAnsi" w:cstheme="majorBidi"/>
      <w:i/>
      <w:iCs/>
      <w:color w:val="404040" w:themeColor="text1" w:themeTint="BF"/>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54D9B"/>
    <w:pPr>
      <w:tabs>
        <w:tab w:val="center" w:pos="4680"/>
        <w:tab w:val="right" w:pos="9360"/>
      </w:tabs>
      <w:spacing w:after="0"/>
    </w:pPr>
    <w:rPr>
      <w:sz w:val="20"/>
    </w:rPr>
  </w:style>
  <w:style w:type="character" w:customStyle="1" w:styleId="FooterChar">
    <w:name w:val="Footer Char"/>
    <w:basedOn w:val="DefaultParagraphFont"/>
    <w:link w:val="Footer"/>
    <w:uiPriority w:val="99"/>
    <w:rsid w:val="00454D9B"/>
    <w:rPr>
      <w:sz w:val="20"/>
    </w:rPr>
  </w:style>
  <w:style w:type="character" w:customStyle="1" w:styleId="Heading1Char">
    <w:name w:val="Heading 1 Char"/>
    <w:basedOn w:val="DefaultParagraphFont"/>
    <w:link w:val="Heading1"/>
    <w:uiPriority w:val="9"/>
    <w:rsid w:val="00BA2FED"/>
    <w:rPr>
      <w:rFonts w:asciiTheme="majorHAnsi" w:eastAsiaTheme="majorEastAsia" w:hAnsiTheme="majorHAnsi" w:cstheme="majorBidi"/>
      <w:color w:val="00778B" w:themeColor="accent3"/>
      <w:sz w:val="36"/>
      <w:szCs w:val="32"/>
    </w:rPr>
  </w:style>
  <w:style w:type="paragraph" w:styleId="Title">
    <w:name w:val="Title"/>
    <w:next w:val="Normal"/>
    <w:link w:val="TitleChar"/>
    <w:uiPriority w:val="10"/>
    <w:qFormat/>
    <w:rsid w:val="00BA2FED"/>
    <w:pPr>
      <w:suppressAutoHyphens/>
      <w:spacing w:line="240" w:lineRule="auto"/>
      <w:contextualSpacing/>
    </w:pPr>
    <w:rPr>
      <w:rFonts w:ascii="Calibri" w:eastAsiaTheme="majorEastAsia" w:hAnsi="Calibri" w:cstheme="majorBidi"/>
      <w:color w:val="004B87" w:themeColor="accent1"/>
      <w:kern w:val="28"/>
      <w:sz w:val="60"/>
      <w:szCs w:val="56"/>
    </w:rPr>
  </w:style>
  <w:style w:type="character" w:customStyle="1" w:styleId="TitleChar">
    <w:name w:val="Title Char"/>
    <w:basedOn w:val="DefaultParagraphFont"/>
    <w:link w:val="Title"/>
    <w:uiPriority w:val="10"/>
    <w:rsid w:val="00BA2FED"/>
    <w:rPr>
      <w:rFonts w:ascii="Calibri" w:eastAsiaTheme="majorEastAsia" w:hAnsi="Calibri" w:cstheme="majorBidi"/>
      <w:color w:val="004B87" w:themeColor="accent1"/>
      <w:kern w:val="28"/>
      <w:sz w:val="60"/>
      <w:szCs w:val="56"/>
    </w:rPr>
  </w:style>
  <w:style w:type="table" w:styleId="TableGrid">
    <w:name w:val="Table Grid"/>
    <w:basedOn w:val="TableNormal"/>
    <w:uiPriority w:val="39"/>
    <w:rsid w:val="006E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paragraph" w:styleId="BalloonText">
    <w:name w:val="Balloon Text"/>
    <w:basedOn w:val="Normal"/>
    <w:link w:val="BalloonTextChar"/>
    <w:semiHidden/>
    <w:unhideWhenUsed/>
    <w:rsid w:val="00055F4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55F47"/>
    <w:rPr>
      <w:rFonts w:ascii="Segoe UI" w:hAnsi="Segoe UI" w:cs="Segoe UI"/>
      <w:sz w:val="18"/>
      <w:szCs w:val="18"/>
    </w:rPr>
  </w:style>
  <w:style w:type="character" w:styleId="PlaceholderText">
    <w:name w:val="Placeholder Text"/>
    <w:basedOn w:val="DefaultParagraphFont"/>
    <w:uiPriority w:val="99"/>
    <w:semiHidden/>
    <w:rsid w:val="009205D5"/>
    <w:rPr>
      <w:color w:val="808080"/>
    </w:rPr>
  </w:style>
  <w:style w:type="character" w:customStyle="1" w:styleId="Heading2Char">
    <w:name w:val="Heading 2 Char"/>
    <w:basedOn w:val="DefaultParagraphFont"/>
    <w:link w:val="Heading2"/>
    <w:uiPriority w:val="9"/>
    <w:rsid w:val="00E90C72"/>
    <w:rPr>
      <w:rFonts w:asciiTheme="majorHAnsi" w:eastAsiaTheme="majorEastAsia" w:hAnsiTheme="majorHAnsi" w:cstheme="majorBidi"/>
      <w:color w:val="00778B" w:themeColor="accent3"/>
      <w:sz w:val="26"/>
      <w:szCs w:val="26"/>
    </w:rPr>
  </w:style>
  <w:style w:type="character" w:customStyle="1" w:styleId="Heading3Char">
    <w:name w:val="Heading 3 Char"/>
    <w:basedOn w:val="DefaultParagraphFont"/>
    <w:link w:val="Heading3"/>
    <w:uiPriority w:val="9"/>
    <w:rsid w:val="00BA2FED"/>
    <w:rPr>
      <w:rFonts w:asciiTheme="majorHAnsi" w:eastAsiaTheme="majorEastAsia" w:hAnsiTheme="majorHAnsi" w:cstheme="majorBidi"/>
      <w:color w:val="00778B" w:themeColor="accent3"/>
      <w:sz w:val="24"/>
      <w:szCs w:val="24"/>
    </w:rPr>
  </w:style>
  <w:style w:type="paragraph" w:styleId="NoSpacing">
    <w:name w:val="No Spacing"/>
    <w:uiPriority w:val="1"/>
    <w:qFormat/>
    <w:rsid w:val="00BA2FED"/>
    <w:pPr>
      <w:spacing w:after="0" w:line="240" w:lineRule="auto"/>
    </w:pPr>
  </w:style>
  <w:style w:type="paragraph" w:styleId="ListParagraph">
    <w:name w:val="List Paragraph"/>
    <w:basedOn w:val="Normal"/>
    <w:uiPriority w:val="34"/>
    <w:qFormat/>
    <w:rsid w:val="006F7E2F"/>
    <w:rPr>
      <w:b/>
    </w:rPr>
  </w:style>
  <w:style w:type="paragraph" w:customStyle="1" w:styleId="NoParagraphStyle">
    <w:name w:val="[No Paragraph Style]"/>
    <w:rsid w:val="00D24D7F"/>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24D7F"/>
  </w:style>
  <w:style w:type="paragraph" w:styleId="NormalWeb">
    <w:name w:val="Normal (Web)"/>
    <w:basedOn w:val="Normal"/>
    <w:uiPriority w:val="99"/>
    <w:unhideWhenUsed/>
    <w:rsid w:val="0080171A"/>
    <w:pPr>
      <w:spacing w:before="100" w:beforeAutospacing="1" w:after="100" w:afterAutospacing="1"/>
    </w:pPr>
    <w:rPr>
      <w:rFonts w:ascii="Times New Roman" w:eastAsia="Times New Roman" w:hAnsi="Times New Roman" w:cs="Times New Roman"/>
      <w:szCs w:val="24"/>
    </w:rPr>
  </w:style>
  <w:style w:type="paragraph" w:styleId="Header">
    <w:name w:val="header"/>
    <w:basedOn w:val="Normal"/>
    <w:link w:val="HeaderChar"/>
    <w:uiPriority w:val="1"/>
    <w:unhideWhenUsed/>
    <w:rsid w:val="00DF5129"/>
    <w:pPr>
      <w:tabs>
        <w:tab w:val="center" w:pos="4680"/>
        <w:tab w:val="right" w:pos="9360"/>
      </w:tabs>
      <w:spacing w:after="0"/>
    </w:pPr>
  </w:style>
  <w:style w:type="character" w:customStyle="1" w:styleId="HeaderChar">
    <w:name w:val="Header Char"/>
    <w:basedOn w:val="DefaultParagraphFont"/>
    <w:link w:val="Header"/>
    <w:uiPriority w:val="1"/>
    <w:rsid w:val="00DF5129"/>
  </w:style>
  <w:style w:type="table" w:customStyle="1" w:styleId="TableGrid1">
    <w:name w:val="Table Grid1"/>
    <w:basedOn w:val="TableNormal"/>
    <w:next w:val="TableGrid"/>
    <w:rsid w:val="00890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3">
    <w:name w:val="Table Grid3"/>
    <w:basedOn w:val="TableNormal"/>
    <w:next w:val="TableGrid"/>
    <w:rsid w:val="00890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2">
    <w:name w:val="Table Grid12"/>
    <w:basedOn w:val="TableNormal"/>
    <w:next w:val="TableGrid"/>
    <w:rsid w:val="0061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21">
    <w:name w:val="Table Grid121"/>
    <w:basedOn w:val="TableNormal"/>
    <w:next w:val="TableGrid"/>
    <w:rsid w:val="0061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table" w:customStyle="1" w:styleId="TableGrid1211">
    <w:name w:val="Table Grid1211"/>
    <w:basedOn w:val="TableNormal"/>
    <w:next w:val="TableGrid"/>
    <w:rsid w:val="0061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character" w:styleId="Hyperlink">
    <w:name w:val="Hyperlink"/>
    <w:rsid w:val="00EC7597"/>
    <w:rPr>
      <w:color w:val="0000FF"/>
      <w:u w:val="single"/>
    </w:rPr>
  </w:style>
  <w:style w:type="character" w:customStyle="1" w:styleId="Heading4Char">
    <w:name w:val="Heading 4 Char"/>
    <w:basedOn w:val="DefaultParagraphFont"/>
    <w:link w:val="Heading4"/>
    <w:uiPriority w:val="9"/>
    <w:semiHidden/>
    <w:rsid w:val="001A6D3F"/>
    <w:rPr>
      <w:rFonts w:ascii="Calibri" w:eastAsia="Times New Roman" w:hAnsi="Calibri" w:cs="Times New Roman"/>
      <w:b/>
      <w:bCs/>
      <w:sz w:val="24"/>
      <w:szCs w:val="24"/>
      <w:lang w:val="en-CA"/>
    </w:rPr>
  </w:style>
  <w:style w:type="character" w:customStyle="1" w:styleId="Heading5Char">
    <w:name w:val="Heading 5 Char"/>
    <w:basedOn w:val="DefaultParagraphFont"/>
    <w:link w:val="Heading5"/>
    <w:uiPriority w:val="9"/>
    <w:semiHidden/>
    <w:rsid w:val="001A6D3F"/>
    <w:rPr>
      <w:rFonts w:asciiTheme="majorHAnsi" w:eastAsiaTheme="majorEastAsia" w:hAnsiTheme="majorHAnsi" w:cstheme="majorBidi"/>
      <w:color w:val="002543" w:themeColor="accent1" w:themeShade="7F"/>
      <w:sz w:val="24"/>
      <w:szCs w:val="24"/>
      <w:lang w:val="en-CA"/>
    </w:rPr>
  </w:style>
  <w:style w:type="character" w:customStyle="1" w:styleId="Heading7Char">
    <w:name w:val="Heading 7 Char"/>
    <w:basedOn w:val="DefaultParagraphFont"/>
    <w:link w:val="Heading7"/>
    <w:uiPriority w:val="9"/>
    <w:semiHidden/>
    <w:rsid w:val="001A6D3F"/>
    <w:rPr>
      <w:rFonts w:asciiTheme="majorHAnsi" w:eastAsiaTheme="majorEastAsia" w:hAnsiTheme="majorHAnsi" w:cstheme="majorBidi"/>
      <w:i/>
      <w:iCs/>
      <w:color w:val="404040" w:themeColor="text1" w:themeTint="BF"/>
      <w:sz w:val="24"/>
      <w:szCs w:val="24"/>
      <w:lang w:val="en-CA"/>
    </w:rPr>
  </w:style>
  <w:style w:type="numbering" w:customStyle="1" w:styleId="NoList1">
    <w:name w:val="No List1"/>
    <w:next w:val="NoList"/>
    <w:uiPriority w:val="99"/>
    <w:semiHidden/>
    <w:unhideWhenUsed/>
    <w:rsid w:val="001A6D3F"/>
  </w:style>
  <w:style w:type="table" w:customStyle="1" w:styleId="TableGrid2">
    <w:name w:val="Table Grid2"/>
    <w:basedOn w:val="TableNormal"/>
    <w:next w:val="TableGrid"/>
    <w:rsid w:val="001A6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86" w:type="dxa"/>
        <w:bottom w:w="29" w:type="dxa"/>
        <w:right w:w="86" w:type="dxa"/>
      </w:tblCellMar>
    </w:tblPr>
    <w:tcPr>
      <w:vAlign w:val="center"/>
    </w:tcPr>
  </w:style>
  <w:style w:type="character" w:styleId="FollowedHyperlink">
    <w:name w:val="FollowedHyperlink"/>
    <w:rsid w:val="001A6D3F"/>
    <w:rPr>
      <w:color w:val="800080"/>
      <w:u w:val="single"/>
    </w:rPr>
  </w:style>
  <w:style w:type="character" w:styleId="PageNumber">
    <w:name w:val="page number"/>
    <w:basedOn w:val="DefaultParagraphFont"/>
    <w:rsid w:val="001A6D3F"/>
  </w:style>
  <w:style w:type="character" w:styleId="CommentReference">
    <w:name w:val="annotation reference"/>
    <w:semiHidden/>
    <w:rsid w:val="001A6D3F"/>
    <w:rPr>
      <w:sz w:val="16"/>
      <w:szCs w:val="16"/>
    </w:rPr>
  </w:style>
  <w:style w:type="paragraph" w:styleId="CommentText">
    <w:name w:val="annotation text"/>
    <w:basedOn w:val="Normal"/>
    <w:link w:val="CommentTextChar"/>
    <w:semiHidden/>
    <w:rsid w:val="001A6D3F"/>
    <w:rPr>
      <w:rFonts w:ascii="Calibri" w:eastAsia="Times New Roman" w:hAnsi="Calibri" w:cs="Arial"/>
      <w:szCs w:val="20"/>
      <w:lang w:val="en-CA"/>
    </w:rPr>
  </w:style>
  <w:style w:type="character" w:customStyle="1" w:styleId="CommentTextChar">
    <w:name w:val="Comment Text Char"/>
    <w:basedOn w:val="DefaultParagraphFont"/>
    <w:link w:val="CommentText"/>
    <w:semiHidden/>
    <w:rsid w:val="001A6D3F"/>
    <w:rPr>
      <w:rFonts w:ascii="Calibri" w:eastAsia="Times New Roman" w:hAnsi="Calibri" w:cs="Arial"/>
      <w:sz w:val="24"/>
      <w:szCs w:val="20"/>
      <w:lang w:val="en-CA"/>
    </w:rPr>
  </w:style>
  <w:style w:type="paragraph" w:styleId="CommentSubject">
    <w:name w:val="annotation subject"/>
    <w:basedOn w:val="CommentText"/>
    <w:next w:val="CommentText"/>
    <w:link w:val="CommentSubjectChar"/>
    <w:semiHidden/>
    <w:rsid w:val="001A6D3F"/>
    <w:rPr>
      <w:b/>
      <w:bCs/>
    </w:rPr>
  </w:style>
  <w:style w:type="character" w:customStyle="1" w:styleId="CommentSubjectChar">
    <w:name w:val="Comment Subject Char"/>
    <w:basedOn w:val="CommentTextChar"/>
    <w:link w:val="CommentSubject"/>
    <w:semiHidden/>
    <w:rsid w:val="001A6D3F"/>
    <w:rPr>
      <w:rFonts w:ascii="Calibri" w:eastAsia="Times New Roman" w:hAnsi="Calibri" w:cs="Arial"/>
      <w:b/>
      <w:bCs/>
      <w:sz w:val="24"/>
      <w:szCs w:val="20"/>
      <w:lang w:val="en-CA"/>
    </w:rPr>
  </w:style>
  <w:style w:type="character" w:styleId="Emphasis">
    <w:name w:val="Emphasis"/>
    <w:basedOn w:val="DefaultParagraphFont"/>
    <w:uiPriority w:val="20"/>
    <w:qFormat/>
    <w:rsid w:val="001A6D3F"/>
    <w:rPr>
      <w:rFonts w:ascii="Arial Narrow" w:hAnsi="Arial Narrow"/>
      <w:b/>
      <w:i/>
      <w:iCs/>
      <w:color w:val="auto"/>
    </w:rPr>
  </w:style>
  <w:style w:type="paragraph" w:styleId="Subtitle">
    <w:name w:val="Subtitle"/>
    <w:basedOn w:val="Heading1"/>
    <w:next w:val="Normal"/>
    <w:link w:val="SubtitleChar"/>
    <w:uiPriority w:val="11"/>
    <w:qFormat/>
    <w:rsid w:val="001A6D3F"/>
    <w:pPr>
      <w:keepNext w:val="0"/>
      <w:keepLines w:val="0"/>
      <w:suppressAutoHyphens w:val="0"/>
      <w:spacing w:after="200" w:line="240" w:lineRule="auto"/>
    </w:pPr>
    <w:rPr>
      <w:rFonts w:ascii="Arial Narrow" w:eastAsia="Times New Roman" w:hAnsi="Arial Narrow" w:cs="Times New Roman"/>
      <w:caps/>
      <w:color w:val="F3901D"/>
      <w:sz w:val="32"/>
      <w:szCs w:val="24"/>
      <w:lang w:val="en-CA"/>
    </w:rPr>
  </w:style>
  <w:style w:type="character" w:customStyle="1" w:styleId="SubtitleChar">
    <w:name w:val="Subtitle Char"/>
    <w:basedOn w:val="DefaultParagraphFont"/>
    <w:link w:val="Subtitle"/>
    <w:uiPriority w:val="11"/>
    <w:rsid w:val="001A6D3F"/>
    <w:rPr>
      <w:rFonts w:ascii="Arial Narrow" w:eastAsia="Times New Roman" w:hAnsi="Arial Narrow" w:cs="Times New Roman"/>
      <w:caps/>
      <w:color w:val="F3901D"/>
      <w:sz w:val="32"/>
      <w:szCs w:val="24"/>
      <w:lang w:val="en-CA"/>
    </w:rPr>
  </w:style>
  <w:style w:type="character" w:styleId="Strong">
    <w:name w:val="Strong"/>
    <w:uiPriority w:val="22"/>
    <w:qFormat/>
    <w:rsid w:val="001A6D3F"/>
    <w:rPr>
      <w:b/>
      <w:bCs/>
      <w:color w:val="004B87" w:themeColor="accent1"/>
    </w:rPr>
  </w:style>
  <w:style w:type="paragraph" w:styleId="TOCHeading">
    <w:name w:val="TOC Heading"/>
    <w:basedOn w:val="Heading1"/>
    <w:next w:val="Normal"/>
    <w:uiPriority w:val="39"/>
    <w:semiHidden/>
    <w:unhideWhenUsed/>
    <w:qFormat/>
    <w:rsid w:val="001A6D3F"/>
    <w:pPr>
      <w:keepLines w:val="0"/>
      <w:suppressAutoHyphens w:val="0"/>
      <w:spacing w:before="240" w:after="60" w:line="240" w:lineRule="auto"/>
      <w:outlineLvl w:val="9"/>
    </w:pPr>
    <w:rPr>
      <w:b/>
      <w:bCs/>
      <w:color w:val="auto"/>
      <w:kern w:val="32"/>
      <w:sz w:val="32"/>
      <w:lang w:val="en-CA"/>
    </w:rPr>
  </w:style>
  <w:style w:type="numbering" w:customStyle="1" w:styleId="NoList11">
    <w:name w:val="No List11"/>
    <w:next w:val="NoList"/>
    <w:uiPriority w:val="99"/>
    <w:semiHidden/>
    <w:unhideWhenUsed/>
    <w:rsid w:val="001A6D3F"/>
  </w:style>
  <w:style w:type="table" w:customStyle="1" w:styleId="TableGrid11">
    <w:name w:val="Table Grid11"/>
    <w:basedOn w:val="TableNormal"/>
    <w:next w:val="TableGrid"/>
    <w:rsid w:val="001A6D3F"/>
    <w:pPr>
      <w:spacing w:after="0" w:line="240" w:lineRule="auto"/>
    </w:pPr>
    <w:rPr>
      <w:rFonts w:ascii="Courier" w:eastAsia="Times New Roman" w:hAnsi="Courier"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A6D3F"/>
    <w:pPr>
      <w:spacing w:after="0" w:line="240" w:lineRule="auto"/>
    </w:pPr>
    <w:rPr>
      <w:rFonts w:ascii="Calibri" w:eastAsia="Times New Roman" w:hAnsi="Calibri" w:cs="Arial"/>
      <w:sz w:val="24"/>
      <w:szCs w:val="24"/>
      <w:lang w:val="en-CA"/>
    </w:rPr>
  </w:style>
  <w:style w:type="numbering" w:customStyle="1" w:styleId="Style1">
    <w:name w:val="Style1"/>
    <w:uiPriority w:val="99"/>
    <w:rsid w:val="001A6D3F"/>
    <w:pPr>
      <w:numPr>
        <w:numId w:val="5"/>
      </w:numPr>
    </w:pPr>
  </w:style>
  <w:style w:type="numbering" w:customStyle="1" w:styleId="Style11">
    <w:name w:val="Style11"/>
    <w:uiPriority w:val="99"/>
    <w:rsid w:val="001A6D3F"/>
  </w:style>
  <w:style w:type="numbering" w:customStyle="1" w:styleId="BulletedList">
    <w:name w:val="Bulleted List"/>
    <w:uiPriority w:val="99"/>
    <w:rsid w:val="001A6D3F"/>
    <w:pPr>
      <w:numPr>
        <w:numId w:val="7"/>
      </w:numPr>
    </w:pPr>
  </w:style>
  <w:style w:type="numbering" w:customStyle="1" w:styleId="Multi-levelList">
    <w:name w:val="Multi-level List"/>
    <w:uiPriority w:val="99"/>
    <w:rsid w:val="001A6D3F"/>
    <w:pPr>
      <w:numPr>
        <w:numId w:val="8"/>
      </w:numPr>
    </w:pPr>
  </w:style>
  <w:style w:type="character" w:styleId="UnresolvedMention">
    <w:name w:val="Unresolved Mention"/>
    <w:basedOn w:val="DefaultParagraphFont"/>
    <w:uiPriority w:val="99"/>
    <w:semiHidden/>
    <w:unhideWhenUsed/>
    <w:rsid w:val="001A6D3F"/>
    <w:rPr>
      <w:color w:val="605E5C"/>
      <w:shd w:val="clear" w:color="auto" w:fill="E1DFDD"/>
    </w:rPr>
  </w:style>
  <w:style w:type="character" w:customStyle="1" w:styleId="normaltextrun">
    <w:name w:val="normaltextrun"/>
    <w:basedOn w:val="DefaultParagraphFont"/>
    <w:rsid w:val="00A010FC"/>
  </w:style>
  <w:style w:type="character" w:customStyle="1" w:styleId="eop">
    <w:name w:val="eop"/>
    <w:basedOn w:val="DefaultParagraphFont"/>
    <w:rsid w:val="00A01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646162">
      <w:bodyDiv w:val="1"/>
      <w:marLeft w:val="0"/>
      <w:marRight w:val="0"/>
      <w:marTop w:val="0"/>
      <w:marBottom w:val="0"/>
      <w:divBdr>
        <w:top w:val="none" w:sz="0" w:space="0" w:color="auto"/>
        <w:left w:val="none" w:sz="0" w:space="0" w:color="auto"/>
        <w:bottom w:val="none" w:sz="0" w:space="0" w:color="auto"/>
        <w:right w:val="none" w:sz="0" w:space="0" w:color="auto"/>
      </w:divBdr>
    </w:div>
    <w:div w:id="332224997">
      <w:bodyDiv w:val="1"/>
      <w:marLeft w:val="0"/>
      <w:marRight w:val="0"/>
      <w:marTop w:val="0"/>
      <w:marBottom w:val="0"/>
      <w:divBdr>
        <w:top w:val="none" w:sz="0" w:space="0" w:color="auto"/>
        <w:left w:val="none" w:sz="0" w:space="0" w:color="auto"/>
        <w:bottom w:val="none" w:sz="0" w:space="0" w:color="auto"/>
        <w:right w:val="none" w:sz="0" w:space="0" w:color="auto"/>
      </w:divBdr>
    </w:div>
    <w:div w:id="380911457">
      <w:bodyDiv w:val="1"/>
      <w:marLeft w:val="0"/>
      <w:marRight w:val="0"/>
      <w:marTop w:val="0"/>
      <w:marBottom w:val="0"/>
      <w:divBdr>
        <w:top w:val="none" w:sz="0" w:space="0" w:color="auto"/>
        <w:left w:val="none" w:sz="0" w:space="0" w:color="auto"/>
        <w:bottom w:val="none" w:sz="0" w:space="0" w:color="auto"/>
        <w:right w:val="none" w:sz="0" w:space="0" w:color="auto"/>
      </w:divBdr>
    </w:div>
    <w:div w:id="420495707">
      <w:bodyDiv w:val="1"/>
      <w:marLeft w:val="0"/>
      <w:marRight w:val="0"/>
      <w:marTop w:val="0"/>
      <w:marBottom w:val="0"/>
      <w:divBdr>
        <w:top w:val="none" w:sz="0" w:space="0" w:color="auto"/>
        <w:left w:val="none" w:sz="0" w:space="0" w:color="auto"/>
        <w:bottom w:val="none" w:sz="0" w:space="0" w:color="auto"/>
        <w:right w:val="none" w:sz="0" w:space="0" w:color="auto"/>
      </w:divBdr>
    </w:div>
    <w:div w:id="546986784">
      <w:bodyDiv w:val="1"/>
      <w:marLeft w:val="0"/>
      <w:marRight w:val="0"/>
      <w:marTop w:val="0"/>
      <w:marBottom w:val="0"/>
      <w:divBdr>
        <w:top w:val="none" w:sz="0" w:space="0" w:color="auto"/>
        <w:left w:val="none" w:sz="0" w:space="0" w:color="auto"/>
        <w:bottom w:val="none" w:sz="0" w:space="0" w:color="auto"/>
        <w:right w:val="none" w:sz="0" w:space="0" w:color="auto"/>
      </w:divBdr>
    </w:div>
    <w:div w:id="652177053">
      <w:bodyDiv w:val="1"/>
      <w:marLeft w:val="0"/>
      <w:marRight w:val="0"/>
      <w:marTop w:val="0"/>
      <w:marBottom w:val="0"/>
      <w:divBdr>
        <w:top w:val="none" w:sz="0" w:space="0" w:color="auto"/>
        <w:left w:val="none" w:sz="0" w:space="0" w:color="auto"/>
        <w:bottom w:val="none" w:sz="0" w:space="0" w:color="auto"/>
        <w:right w:val="none" w:sz="0" w:space="0" w:color="auto"/>
      </w:divBdr>
    </w:div>
    <w:div w:id="1265921543">
      <w:bodyDiv w:val="1"/>
      <w:marLeft w:val="0"/>
      <w:marRight w:val="0"/>
      <w:marTop w:val="0"/>
      <w:marBottom w:val="0"/>
      <w:divBdr>
        <w:top w:val="none" w:sz="0" w:space="0" w:color="auto"/>
        <w:left w:val="none" w:sz="0" w:space="0" w:color="auto"/>
        <w:bottom w:val="none" w:sz="0" w:space="0" w:color="auto"/>
        <w:right w:val="none" w:sz="0" w:space="0" w:color="auto"/>
      </w:divBdr>
    </w:div>
    <w:div w:id="1535770762">
      <w:bodyDiv w:val="1"/>
      <w:marLeft w:val="0"/>
      <w:marRight w:val="0"/>
      <w:marTop w:val="0"/>
      <w:marBottom w:val="0"/>
      <w:divBdr>
        <w:top w:val="none" w:sz="0" w:space="0" w:color="auto"/>
        <w:left w:val="none" w:sz="0" w:space="0" w:color="auto"/>
        <w:bottom w:val="none" w:sz="0" w:space="0" w:color="auto"/>
        <w:right w:val="none" w:sz="0" w:space="0" w:color="auto"/>
      </w:divBdr>
    </w:div>
    <w:div w:id="1677148892">
      <w:bodyDiv w:val="1"/>
      <w:marLeft w:val="0"/>
      <w:marRight w:val="0"/>
      <w:marTop w:val="0"/>
      <w:marBottom w:val="0"/>
      <w:divBdr>
        <w:top w:val="none" w:sz="0" w:space="0" w:color="auto"/>
        <w:left w:val="none" w:sz="0" w:space="0" w:color="auto"/>
        <w:bottom w:val="none" w:sz="0" w:space="0" w:color="auto"/>
        <w:right w:val="none" w:sz="0" w:space="0" w:color="auto"/>
      </w:divBdr>
    </w:div>
    <w:div w:id="1711879539">
      <w:bodyDiv w:val="1"/>
      <w:marLeft w:val="0"/>
      <w:marRight w:val="0"/>
      <w:marTop w:val="0"/>
      <w:marBottom w:val="0"/>
      <w:divBdr>
        <w:top w:val="none" w:sz="0" w:space="0" w:color="auto"/>
        <w:left w:val="none" w:sz="0" w:space="0" w:color="auto"/>
        <w:bottom w:val="none" w:sz="0" w:space="0" w:color="auto"/>
        <w:right w:val="none" w:sz="0" w:space="0" w:color="auto"/>
      </w:divBdr>
      <w:divsChild>
        <w:div w:id="63570581">
          <w:marLeft w:val="0"/>
          <w:marRight w:val="0"/>
          <w:marTop w:val="0"/>
          <w:marBottom w:val="0"/>
          <w:divBdr>
            <w:top w:val="none" w:sz="0" w:space="0" w:color="auto"/>
            <w:left w:val="none" w:sz="0" w:space="0" w:color="auto"/>
            <w:bottom w:val="none" w:sz="0" w:space="0" w:color="auto"/>
            <w:right w:val="none" w:sz="0" w:space="0" w:color="auto"/>
          </w:divBdr>
          <w:divsChild>
            <w:div w:id="27106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147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eorgiancollege.ca/about-georgian/research/research-ethics-board/" TargetMode="External"/><Relationship Id="rId18" Type="http://schemas.openxmlformats.org/officeDocument/2006/relationships/hyperlink" Target="mailto:reb@georgiancollege.ca" TargetMode="External"/><Relationship Id="rId26" Type="http://schemas.openxmlformats.org/officeDocument/2006/relationships/hyperlink" Target="mailto:accessprivacy@georgiancollege.ca" TargetMode="External"/><Relationship Id="rId39" Type="http://schemas.openxmlformats.org/officeDocument/2006/relationships/fontTable" Target="fontTable.xml"/><Relationship Id="rId21" Type="http://schemas.openxmlformats.org/officeDocument/2006/relationships/header" Target="header2.xml"/><Relationship Id="rId34" Type="http://schemas.openxmlformats.org/officeDocument/2006/relationships/hyperlink" Target="file:///C:/Documents%20and%20Settings/jmcdonald/User/Local%20Settings/Final%20Guidelines%20Approved/G_18%20Level%20of%20Risk%20to%20Participants%27%20Assessment%20Tool.doc"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eorgiancollege.ca/about-georgian/research/research-ethics-board/" TargetMode="External"/><Relationship Id="rId20" Type="http://schemas.openxmlformats.org/officeDocument/2006/relationships/header" Target="header1.xml"/><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e.ethics.gc.ca/eng/tcps2-eptc2_2018_chapter2-chapitre2.html" TargetMode="External"/><Relationship Id="rId24" Type="http://schemas.openxmlformats.org/officeDocument/2006/relationships/footer" Target="footer2.xml"/><Relationship Id="rId32" Type="http://schemas.openxmlformats.org/officeDocument/2006/relationships/hyperlink" Target="file:///C:/Documents%20and%20Settings/jmcdonald/User/mnummelin/Local%20Settings/Temporary%20Internet%20Files/Content.Outlook/TCPS/TCPS_2_FINAL_Web.pdf" TargetMode="External"/><Relationship Id="rId37" Type="http://schemas.openxmlformats.org/officeDocument/2006/relationships/header" Target="header7.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georgiancollege.ca/researchethicsboard" TargetMode="External"/><Relationship Id="rId23" Type="http://schemas.openxmlformats.org/officeDocument/2006/relationships/header" Target="header3.xml"/><Relationship Id="rId28" Type="http://schemas.openxmlformats.org/officeDocument/2006/relationships/footer" Target="footer3.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mailto:reb@georgiancollege.ca" TargetMode="External"/><Relationship Id="rId31" Type="http://schemas.openxmlformats.org/officeDocument/2006/relationships/hyperlink" Target="mailto:reb@georgiancollege.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orgiancollege.ca/about-georgian/research/research-ethics-board/" TargetMode="External"/><Relationship Id="rId22" Type="http://schemas.openxmlformats.org/officeDocument/2006/relationships/footer" Target="footer1.xml"/><Relationship Id="rId27" Type="http://schemas.openxmlformats.org/officeDocument/2006/relationships/hyperlink" Target="http://www.pre.ethics.gc.ca/pdf/eng/tcps2/TCPS_2_FINAL_Web.pdf" TargetMode="External"/><Relationship Id="rId30" Type="http://schemas.openxmlformats.org/officeDocument/2006/relationships/footer" Target="footer4.xm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eorgiancollege.ca/about-georgian/research/research-ethics-board/" TargetMode="External"/><Relationship Id="rId17" Type="http://schemas.openxmlformats.org/officeDocument/2006/relationships/hyperlink" Target="https://www.georgiancollege.ca/about-georgian/research/research-ethics-board/" TargetMode="External"/><Relationship Id="rId25" Type="http://schemas.openxmlformats.org/officeDocument/2006/relationships/hyperlink" Target="mailto:reb@georgiancollege.ca" TargetMode="External"/><Relationship Id="rId33" Type="http://schemas.openxmlformats.org/officeDocument/2006/relationships/hyperlink" Target="file:///C:/Documents%20and%20Settings/jmcdonald/User/Local%20Settings/Final%20Guidelines%20Approved/G_18%20Level%20of%20Risk%20to%20Participants%27%20Assessment%20Tool.doc" TargetMode="External"/><Relationship Id="rId38"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38A9FA27C76432B95C41738BA26F291"/>
        <w:category>
          <w:name w:val="General"/>
          <w:gallery w:val="placeholder"/>
        </w:category>
        <w:types>
          <w:type w:val="bbPlcHdr"/>
        </w:types>
        <w:behaviors>
          <w:behavior w:val="content"/>
        </w:behaviors>
        <w:guid w:val="{B017E729-B89E-44A8-8A9A-57C936A461A6}"/>
      </w:docPartPr>
      <w:docPartBody>
        <w:p w:rsidR="008B226F" w:rsidRDefault="00530958" w:rsidP="00530958">
          <w:pPr>
            <w:pStyle w:val="938A9FA27C76432B95C41738BA26F291"/>
          </w:pPr>
          <w:r w:rsidRPr="001375BD">
            <w:rPr>
              <w:rStyle w:val="PlaceholderText"/>
            </w:rPr>
            <w:t>Click or tap here to enter text.</w:t>
          </w:r>
        </w:p>
      </w:docPartBody>
    </w:docPart>
    <w:docPart>
      <w:docPartPr>
        <w:name w:val="069F2385D5A14039ACF4FC7152B503C0"/>
        <w:category>
          <w:name w:val="General"/>
          <w:gallery w:val="placeholder"/>
        </w:category>
        <w:types>
          <w:type w:val="bbPlcHdr"/>
        </w:types>
        <w:behaviors>
          <w:behavior w:val="content"/>
        </w:behaviors>
        <w:guid w:val="{02737A78-E145-4E40-8ADB-D981341EFA83}"/>
      </w:docPartPr>
      <w:docPartBody>
        <w:p w:rsidR="008B226F" w:rsidRDefault="00530958" w:rsidP="00530958">
          <w:pPr>
            <w:pStyle w:val="069F2385D5A14039ACF4FC7152B503C0"/>
          </w:pPr>
          <w:r w:rsidRPr="00563A93">
            <w:rPr>
              <w:rStyle w:val="PlaceholderText"/>
            </w:rPr>
            <w:t>Click or tap here to enter text.</w:t>
          </w:r>
        </w:p>
      </w:docPartBody>
    </w:docPart>
    <w:docPart>
      <w:docPartPr>
        <w:name w:val="F763EC9AF1934746A7C3B21435DE372A"/>
        <w:category>
          <w:name w:val="General"/>
          <w:gallery w:val="placeholder"/>
        </w:category>
        <w:types>
          <w:type w:val="bbPlcHdr"/>
        </w:types>
        <w:behaviors>
          <w:behavior w:val="content"/>
        </w:behaviors>
        <w:guid w:val="{051D22A3-7C9B-4AA5-BAFA-944785CD12D3}"/>
      </w:docPartPr>
      <w:docPartBody>
        <w:p w:rsidR="008B226F" w:rsidRDefault="008066F5" w:rsidP="008066F5">
          <w:pPr>
            <w:pStyle w:val="F763EC9AF1934746A7C3B21435DE372A1"/>
          </w:pPr>
          <w:r w:rsidRPr="0089088A">
            <w:rPr>
              <w:color w:val="808080"/>
            </w:rPr>
            <w:t>[Title]</w:t>
          </w:r>
        </w:p>
      </w:docPartBody>
    </w:docPart>
    <w:docPart>
      <w:docPartPr>
        <w:name w:val="2549898DC8C04D03A657570AEE9A9D71"/>
        <w:category>
          <w:name w:val="General"/>
          <w:gallery w:val="placeholder"/>
        </w:category>
        <w:types>
          <w:type w:val="bbPlcHdr"/>
        </w:types>
        <w:behaviors>
          <w:behavior w:val="content"/>
        </w:behaviors>
        <w:guid w:val="{3120CB71-5C97-4EE3-AF94-EE01674C6FC9}"/>
      </w:docPartPr>
      <w:docPartBody>
        <w:p w:rsidR="00B51F2E" w:rsidRDefault="00DC2DD0" w:rsidP="00DC2DD0">
          <w:pPr>
            <w:pStyle w:val="2549898DC8C04D03A657570AEE9A9D7112"/>
          </w:pPr>
          <w:r w:rsidRPr="0086585A">
            <w:rPr>
              <w:color w:val="808080"/>
              <w:sz w:val="20"/>
              <w:szCs w:val="20"/>
              <w:lang w:val="en-CA"/>
            </w:rPr>
            <w:t>Choose/type title.</w:t>
          </w:r>
        </w:p>
      </w:docPartBody>
    </w:docPart>
    <w:docPart>
      <w:docPartPr>
        <w:name w:val="D504D34FD4EB48E99A69A3C3196DE69D"/>
        <w:category>
          <w:name w:val="General"/>
          <w:gallery w:val="placeholder"/>
        </w:category>
        <w:types>
          <w:type w:val="bbPlcHdr"/>
        </w:types>
        <w:behaviors>
          <w:behavior w:val="content"/>
        </w:behaviors>
        <w:guid w:val="{253D4EB8-C7BF-4134-A3B1-4B7E9FBDA6A3}"/>
      </w:docPartPr>
      <w:docPartBody>
        <w:p w:rsidR="00B51F2E" w:rsidRDefault="00DC2DD0" w:rsidP="00DC2DD0">
          <w:pPr>
            <w:pStyle w:val="D504D34FD4EB48E99A69A3C3196DE69D12"/>
          </w:pPr>
          <w:r w:rsidRPr="00470D99">
            <w:rPr>
              <w:color w:val="808080"/>
              <w:sz w:val="22"/>
              <w:lang w:val="en-CA"/>
            </w:rPr>
            <w:t>Click or tap here to enter first name.</w:t>
          </w:r>
        </w:p>
      </w:docPartBody>
    </w:docPart>
    <w:docPart>
      <w:docPartPr>
        <w:name w:val="45BF44106F76466996AA91F0C1789470"/>
        <w:category>
          <w:name w:val="General"/>
          <w:gallery w:val="placeholder"/>
        </w:category>
        <w:types>
          <w:type w:val="bbPlcHdr"/>
        </w:types>
        <w:behaviors>
          <w:behavior w:val="content"/>
        </w:behaviors>
        <w:guid w:val="{7CBC02F5-D635-4301-BA8F-A1194251FB3F}"/>
      </w:docPartPr>
      <w:docPartBody>
        <w:p w:rsidR="00B51F2E" w:rsidRDefault="00DC2DD0" w:rsidP="00DC2DD0">
          <w:pPr>
            <w:pStyle w:val="45BF44106F76466996AA91F0C178947012"/>
          </w:pPr>
          <w:r w:rsidRPr="00470D99">
            <w:rPr>
              <w:color w:val="808080"/>
              <w:sz w:val="22"/>
              <w:lang w:val="en-CA"/>
            </w:rPr>
            <w:t>Click or tap here to enter last name.</w:t>
          </w:r>
        </w:p>
      </w:docPartBody>
    </w:docPart>
    <w:docPart>
      <w:docPartPr>
        <w:name w:val="97C2855740FA44DEBAD3E10B63904304"/>
        <w:category>
          <w:name w:val="General"/>
          <w:gallery w:val="placeholder"/>
        </w:category>
        <w:types>
          <w:type w:val="bbPlcHdr"/>
        </w:types>
        <w:behaviors>
          <w:behavior w:val="content"/>
        </w:behaviors>
        <w:guid w:val="{C0696A8B-BE24-43D6-84EF-EC5A7644A051}"/>
      </w:docPartPr>
      <w:docPartBody>
        <w:p w:rsidR="00B51F2E" w:rsidRDefault="00DC2DD0" w:rsidP="00DC2DD0">
          <w:pPr>
            <w:pStyle w:val="97C2855740FA44DEBAD3E10B6390430412"/>
          </w:pPr>
          <w:r w:rsidRPr="00470D99">
            <w:rPr>
              <w:color w:val="808080"/>
              <w:sz w:val="22"/>
              <w:lang w:val="en-CA"/>
            </w:rPr>
            <w:t>Click or tap here to enter org/dept.</w:t>
          </w:r>
        </w:p>
      </w:docPartBody>
    </w:docPart>
    <w:docPart>
      <w:docPartPr>
        <w:name w:val="9F633731C4C04468858CD80726DCA827"/>
        <w:category>
          <w:name w:val="General"/>
          <w:gallery w:val="placeholder"/>
        </w:category>
        <w:types>
          <w:type w:val="bbPlcHdr"/>
        </w:types>
        <w:behaviors>
          <w:behavior w:val="content"/>
        </w:behaviors>
        <w:guid w:val="{DA02D198-7E38-40E1-A0AF-F45814EA20F1}"/>
      </w:docPartPr>
      <w:docPartBody>
        <w:p w:rsidR="00B51F2E" w:rsidRDefault="00DC2DD0" w:rsidP="00DC2DD0">
          <w:pPr>
            <w:pStyle w:val="9F633731C4C04468858CD80726DCA82712"/>
          </w:pPr>
          <w:r w:rsidRPr="00470D99">
            <w:rPr>
              <w:color w:val="808080"/>
              <w:sz w:val="22"/>
              <w:lang w:val="en-CA"/>
            </w:rPr>
            <w:t>Click or tap here to enter address.</w:t>
          </w:r>
        </w:p>
      </w:docPartBody>
    </w:docPart>
    <w:docPart>
      <w:docPartPr>
        <w:name w:val="ECE46BCD72FA4172AA207CFC0DDAA741"/>
        <w:category>
          <w:name w:val="General"/>
          <w:gallery w:val="placeholder"/>
        </w:category>
        <w:types>
          <w:type w:val="bbPlcHdr"/>
        </w:types>
        <w:behaviors>
          <w:behavior w:val="content"/>
        </w:behaviors>
        <w:guid w:val="{CE8A8C51-259A-444E-96A4-4FD2AD968A48}"/>
      </w:docPartPr>
      <w:docPartBody>
        <w:p w:rsidR="00B51F2E" w:rsidRDefault="00DC2DD0" w:rsidP="00DC2DD0">
          <w:pPr>
            <w:pStyle w:val="ECE46BCD72FA4172AA207CFC0DDAA74112"/>
          </w:pPr>
          <w:r w:rsidRPr="00470D99">
            <w:rPr>
              <w:color w:val="808080"/>
              <w:sz w:val="22"/>
              <w:lang w:val="en-CA"/>
            </w:rPr>
            <w:t>Click or tap here to enter phone.</w:t>
          </w:r>
        </w:p>
      </w:docPartBody>
    </w:docPart>
    <w:docPart>
      <w:docPartPr>
        <w:name w:val="8DC580D7DDF44D0ABEE32509D3DDC651"/>
        <w:category>
          <w:name w:val="General"/>
          <w:gallery w:val="placeholder"/>
        </w:category>
        <w:types>
          <w:type w:val="bbPlcHdr"/>
        </w:types>
        <w:behaviors>
          <w:behavior w:val="content"/>
        </w:behaviors>
        <w:guid w:val="{CF96545D-BBF8-463F-B54C-A5F7133C6CB9}"/>
      </w:docPartPr>
      <w:docPartBody>
        <w:p w:rsidR="00B51F2E" w:rsidRDefault="00DC2DD0" w:rsidP="00DC2DD0">
          <w:pPr>
            <w:pStyle w:val="8DC580D7DDF44D0ABEE32509D3DDC65112"/>
          </w:pPr>
          <w:r w:rsidRPr="00470D99">
            <w:rPr>
              <w:color w:val="808080"/>
              <w:sz w:val="22"/>
              <w:lang w:val="en-CA"/>
            </w:rPr>
            <w:t>Click or tap here to enter email.</w:t>
          </w:r>
        </w:p>
      </w:docPartBody>
    </w:docPart>
    <w:docPart>
      <w:docPartPr>
        <w:name w:val="44FC6A57852D48E9829A3E8CF090C780"/>
        <w:category>
          <w:name w:val="General"/>
          <w:gallery w:val="placeholder"/>
        </w:category>
        <w:types>
          <w:type w:val="bbPlcHdr"/>
        </w:types>
        <w:behaviors>
          <w:behavior w:val="content"/>
        </w:behaviors>
        <w:guid w:val="{2563DC91-B21C-465C-A289-F9A5F4BE31BD}"/>
      </w:docPartPr>
      <w:docPartBody>
        <w:p w:rsidR="00B51F2E" w:rsidRDefault="008B226F" w:rsidP="008B226F">
          <w:pPr>
            <w:pStyle w:val="44FC6A57852D48E9829A3E8CF090C780"/>
          </w:pPr>
          <w:r w:rsidRPr="00607AD8">
            <w:rPr>
              <w:rStyle w:val="PlaceholderText"/>
            </w:rPr>
            <w:t>Enter any content that you want to repeat, including other content controls. You can also insert this control around table rows in order to repeat parts of a table.</w:t>
          </w:r>
        </w:p>
      </w:docPartBody>
    </w:docPart>
    <w:docPart>
      <w:docPartPr>
        <w:name w:val="6530B4262BBB442D8B60C7DC4847F5CE"/>
        <w:category>
          <w:name w:val="General"/>
          <w:gallery w:val="placeholder"/>
        </w:category>
        <w:types>
          <w:type w:val="bbPlcHdr"/>
        </w:types>
        <w:behaviors>
          <w:behavior w:val="content"/>
        </w:behaviors>
        <w:guid w:val="{EAC8AC9D-FBB4-4559-9718-07B31D1DFF63}"/>
      </w:docPartPr>
      <w:docPartBody>
        <w:p w:rsidR="00B51F2E" w:rsidRDefault="00DC2DD0" w:rsidP="00DC2DD0">
          <w:pPr>
            <w:pStyle w:val="6530B4262BBB442D8B60C7DC4847F5CE12"/>
          </w:pPr>
          <w:r w:rsidRPr="00695B42">
            <w:rPr>
              <w:color w:val="808080"/>
              <w:sz w:val="20"/>
              <w:lang w:val="en-CA"/>
            </w:rPr>
            <w:t>Choose/type title.</w:t>
          </w:r>
        </w:p>
      </w:docPartBody>
    </w:docPart>
    <w:docPart>
      <w:docPartPr>
        <w:name w:val="8B37592097E64CF5906C2FA5268C3B71"/>
        <w:category>
          <w:name w:val="General"/>
          <w:gallery w:val="placeholder"/>
        </w:category>
        <w:types>
          <w:type w:val="bbPlcHdr"/>
        </w:types>
        <w:behaviors>
          <w:behavior w:val="content"/>
        </w:behaviors>
        <w:guid w:val="{4F233980-6B8C-44A0-B764-5FEA8819533A}"/>
      </w:docPartPr>
      <w:docPartBody>
        <w:p w:rsidR="00B51F2E" w:rsidRDefault="00DC2DD0" w:rsidP="00DC2DD0">
          <w:pPr>
            <w:pStyle w:val="8B37592097E64CF5906C2FA5268C3B7112"/>
          </w:pPr>
          <w:r w:rsidRPr="00695B42">
            <w:rPr>
              <w:color w:val="808080"/>
              <w:sz w:val="22"/>
              <w:lang w:val="en-CA"/>
            </w:rPr>
            <w:t>Click or tap here to enter first name.</w:t>
          </w:r>
        </w:p>
      </w:docPartBody>
    </w:docPart>
    <w:docPart>
      <w:docPartPr>
        <w:name w:val="1E57124FA9484550B605F2AC22FFE0AC"/>
        <w:category>
          <w:name w:val="General"/>
          <w:gallery w:val="placeholder"/>
        </w:category>
        <w:types>
          <w:type w:val="bbPlcHdr"/>
        </w:types>
        <w:behaviors>
          <w:behavior w:val="content"/>
        </w:behaviors>
        <w:guid w:val="{1713B803-18BC-4010-8F16-F847ED2E024A}"/>
      </w:docPartPr>
      <w:docPartBody>
        <w:p w:rsidR="00B51F2E" w:rsidRDefault="00DC2DD0" w:rsidP="00DC2DD0">
          <w:pPr>
            <w:pStyle w:val="1E57124FA9484550B605F2AC22FFE0AC12"/>
          </w:pPr>
          <w:r w:rsidRPr="00695B42">
            <w:rPr>
              <w:color w:val="808080"/>
              <w:sz w:val="22"/>
              <w:lang w:val="en-CA"/>
            </w:rPr>
            <w:t>Click or tap here to enter last name.</w:t>
          </w:r>
        </w:p>
      </w:docPartBody>
    </w:docPart>
    <w:docPart>
      <w:docPartPr>
        <w:name w:val="58068AA01C974362B4A5CB6FBF6E4791"/>
        <w:category>
          <w:name w:val="General"/>
          <w:gallery w:val="placeholder"/>
        </w:category>
        <w:types>
          <w:type w:val="bbPlcHdr"/>
        </w:types>
        <w:behaviors>
          <w:behavior w:val="content"/>
        </w:behaviors>
        <w:guid w:val="{15EA402D-9DEE-46C4-936E-9C3E26A80EA9}"/>
      </w:docPartPr>
      <w:docPartBody>
        <w:p w:rsidR="00B51F2E" w:rsidRDefault="00DC2DD0" w:rsidP="00DC2DD0">
          <w:pPr>
            <w:pStyle w:val="58068AA01C974362B4A5CB6FBF6E479112"/>
          </w:pPr>
          <w:r w:rsidRPr="00695B42">
            <w:rPr>
              <w:color w:val="808080"/>
              <w:sz w:val="22"/>
              <w:lang w:val="en-CA"/>
            </w:rPr>
            <w:t>Click or tap here to enter org/dept.</w:t>
          </w:r>
        </w:p>
      </w:docPartBody>
    </w:docPart>
    <w:docPart>
      <w:docPartPr>
        <w:name w:val="FCFB6A564EDF4AF1A66DD34AD4217507"/>
        <w:category>
          <w:name w:val="General"/>
          <w:gallery w:val="placeholder"/>
        </w:category>
        <w:types>
          <w:type w:val="bbPlcHdr"/>
        </w:types>
        <w:behaviors>
          <w:behavior w:val="content"/>
        </w:behaviors>
        <w:guid w:val="{6305D9C7-EC45-486A-B5B1-174CC9113D91}"/>
      </w:docPartPr>
      <w:docPartBody>
        <w:p w:rsidR="00B51F2E" w:rsidRDefault="00DC2DD0" w:rsidP="00DC2DD0">
          <w:pPr>
            <w:pStyle w:val="FCFB6A564EDF4AF1A66DD34AD421750712"/>
          </w:pPr>
          <w:r w:rsidRPr="00695B42">
            <w:rPr>
              <w:color w:val="808080"/>
              <w:sz w:val="22"/>
              <w:lang w:val="en-CA"/>
            </w:rPr>
            <w:t>Click or tap here to enter address.</w:t>
          </w:r>
        </w:p>
      </w:docPartBody>
    </w:docPart>
    <w:docPart>
      <w:docPartPr>
        <w:name w:val="7CEA0392E8354AB788650958CFBCAA25"/>
        <w:category>
          <w:name w:val="General"/>
          <w:gallery w:val="placeholder"/>
        </w:category>
        <w:types>
          <w:type w:val="bbPlcHdr"/>
        </w:types>
        <w:behaviors>
          <w:behavior w:val="content"/>
        </w:behaviors>
        <w:guid w:val="{CE4C5F39-48E0-4823-8240-B353CAB32369}"/>
      </w:docPartPr>
      <w:docPartBody>
        <w:p w:rsidR="00B51F2E" w:rsidRDefault="00DC2DD0" w:rsidP="00DC2DD0">
          <w:pPr>
            <w:pStyle w:val="7CEA0392E8354AB788650958CFBCAA2512"/>
          </w:pPr>
          <w:r w:rsidRPr="00695B42">
            <w:rPr>
              <w:color w:val="808080"/>
              <w:sz w:val="22"/>
              <w:lang w:val="en-CA"/>
            </w:rPr>
            <w:t>Click or tap here to enter phone.</w:t>
          </w:r>
        </w:p>
      </w:docPartBody>
    </w:docPart>
    <w:docPart>
      <w:docPartPr>
        <w:name w:val="C5250C5DFECE4DA1A116A0431CF10ECE"/>
        <w:category>
          <w:name w:val="General"/>
          <w:gallery w:val="placeholder"/>
        </w:category>
        <w:types>
          <w:type w:val="bbPlcHdr"/>
        </w:types>
        <w:behaviors>
          <w:behavior w:val="content"/>
        </w:behaviors>
        <w:guid w:val="{1853AB3D-12BF-415F-8F64-E21D87990728}"/>
      </w:docPartPr>
      <w:docPartBody>
        <w:p w:rsidR="00B51F2E" w:rsidRDefault="00DC2DD0" w:rsidP="00DC2DD0">
          <w:pPr>
            <w:pStyle w:val="C5250C5DFECE4DA1A116A0431CF10ECE12"/>
          </w:pPr>
          <w:r w:rsidRPr="00695B42">
            <w:rPr>
              <w:color w:val="808080"/>
              <w:sz w:val="22"/>
              <w:lang w:val="en-CA"/>
            </w:rPr>
            <w:t>Click or tap here to enter email.</w:t>
          </w:r>
        </w:p>
      </w:docPartBody>
    </w:docPart>
    <w:docPart>
      <w:docPartPr>
        <w:name w:val="B7FBB41113744D25ABAA5DF2C6B041E2"/>
        <w:category>
          <w:name w:val="General"/>
          <w:gallery w:val="placeholder"/>
        </w:category>
        <w:types>
          <w:type w:val="bbPlcHdr"/>
        </w:types>
        <w:behaviors>
          <w:behavior w:val="content"/>
        </w:behaviors>
        <w:guid w:val="{48755C9B-5A41-4799-B4E2-D6912468F540}"/>
      </w:docPartPr>
      <w:docPartBody>
        <w:p w:rsidR="00B51F2E" w:rsidRDefault="00DC2DD0" w:rsidP="00DC2DD0">
          <w:pPr>
            <w:pStyle w:val="B7FBB41113744D25ABAA5DF2C6B041E212"/>
          </w:pPr>
          <w:r w:rsidRPr="00695B42">
            <w:rPr>
              <w:color w:val="808080"/>
              <w:sz w:val="20"/>
              <w:lang w:val="en-CA"/>
            </w:rPr>
            <w:t>Choose/type title.</w:t>
          </w:r>
        </w:p>
      </w:docPartBody>
    </w:docPart>
    <w:docPart>
      <w:docPartPr>
        <w:name w:val="42055441FA774E85924A71F00C968DC2"/>
        <w:category>
          <w:name w:val="General"/>
          <w:gallery w:val="placeholder"/>
        </w:category>
        <w:types>
          <w:type w:val="bbPlcHdr"/>
        </w:types>
        <w:behaviors>
          <w:behavior w:val="content"/>
        </w:behaviors>
        <w:guid w:val="{6D4C1BC8-A826-4315-AD2F-976327FF1AC8}"/>
      </w:docPartPr>
      <w:docPartBody>
        <w:p w:rsidR="00B51F2E" w:rsidRDefault="00DC2DD0" w:rsidP="00DC2DD0">
          <w:pPr>
            <w:pStyle w:val="42055441FA774E85924A71F00C968DC212"/>
          </w:pPr>
          <w:r w:rsidRPr="00695B42">
            <w:rPr>
              <w:color w:val="808080"/>
              <w:sz w:val="22"/>
              <w:lang w:val="en-CA"/>
            </w:rPr>
            <w:t>Click or tap here to enter first name.</w:t>
          </w:r>
        </w:p>
      </w:docPartBody>
    </w:docPart>
    <w:docPart>
      <w:docPartPr>
        <w:name w:val="BD7F60BC60494B3AA4C3310E8DBBB78F"/>
        <w:category>
          <w:name w:val="General"/>
          <w:gallery w:val="placeholder"/>
        </w:category>
        <w:types>
          <w:type w:val="bbPlcHdr"/>
        </w:types>
        <w:behaviors>
          <w:behavior w:val="content"/>
        </w:behaviors>
        <w:guid w:val="{48A81958-3277-4D7A-90E3-BE53010AECA2}"/>
      </w:docPartPr>
      <w:docPartBody>
        <w:p w:rsidR="00B51F2E" w:rsidRDefault="00DC2DD0" w:rsidP="00DC2DD0">
          <w:pPr>
            <w:pStyle w:val="BD7F60BC60494B3AA4C3310E8DBBB78F12"/>
          </w:pPr>
          <w:r w:rsidRPr="00695B42">
            <w:rPr>
              <w:color w:val="808080"/>
              <w:sz w:val="22"/>
              <w:lang w:val="en-CA"/>
            </w:rPr>
            <w:t>Click or tap here to enter last name.</w:t>
          </w:r>
        </w:p>
      </w:docPartBody>
    </w:docPart>
    <w:docPart>
      <w:docPartPr>
        <w:name w:val="84D4A842533A44049A3A4CC1896A9877"/>
        <w:category>
          <w:name w:val="General"/>
          <w:gallery w:val="placeholder"/>
        </w:category>
        <w:types>
          <w:type w:val="bbPlcHdr"/>
        </w:types>
        <w:behaviors>
          <w:behavior w:val="content"/>
        </w:behaviors>
        <w:guid w:val="{1EB9848D-48CB-444C-AC65-CA84FEDDD193}"/>
      </w:docPartPr>
      <w:docPartBody>
        <w:p w:rsidR="00B51F2E" w:rsidRDefault="00DC2DD0" w:rsidP="00DC2DD0">
          <w:pPr>
            <w:pStyle w:val="84D4A842533A44049A3A4CC1896A987712"/>
          </w:pPr>
          <w:r w:rsidRPr="00695B42">
            <w:rPr>
              <w:color w:val="808080"/>
              <w:sz w:val="22"/>
              <w:lang w:val="en-CA"/>
            </w:rPr>
            <w:t>Click or tap here to enter org/dept.</w:t>
          </w:r>
        </w:p>
      </w:docPartBody>
    </w:docPart>
    <w:docPart>
      <w:docPartPr>
        <w:name w:val="47573EC8657A41A6B86324091D76CDCC"/>
        <w:category>
          <w:name w:val="General"/>
          <w:gallery w:val="placeholder"/>
        </w:category>
        <w:types>
          <w:type w:val="bbPlcHdr"/>
        </w:types>
        <w:behaviors>
          <w:behavior w:val="content"/>
        </w:behaviors>
        <w:guid w:val="{2A5F6A0B-5E68-4FF8-868C-CB5B75C34B30}"/>
      </w:docPartPr>
      <w:docPartBody>
        <w:p w:rsidR="00B51F2E" w:rsidRDefault="00DC2DD0" w:rsidP="00DC2DD0">
          <w:pPr>
            <w:pStyle w:val="47573EC8657A41A6B86324091D76CDCC12"/>
          </w:pPr>
          <w:r w:rsidRPr="00695B42">
            <w:rPr>
              <w:color w:val="808080"/>
              <w:sz w:val="22"/>
              <w:lang w:val="en-CA"/>
            </w:rPr>
            <w:t>Click or tap here to enter address.</w:t>
          </w:r>
        </w:p>
      </w:docPartBody>
    </w:docPart>
    <w:docPart>
      <w:docPartPr>
        <w:name w:val="306DDA57529A498A9F56FF5C375274C1"/>
        <w:category>
          <w:name w:val="General"/>
          <w:gallery w:val="placeholder"/>
        </w:category>
        <w:types>
          <w:type w:val="bbPlcHdr"/>
        </w:types>
        <w:behaviors>
          <w:behavior w:val="content"/>
        </w:behaviors>
        <w:guid w:val="{8A417B99-2F39-4083-B038-0CBEC5DD0AF3}"/>
      </w:docPartPr>
      <w:docPartBody>
        <w:p w:rsidR="00B51F2E" w:rsidRDefault="00DC2DD0" w:rsidP="00DC2DD0">
          <w:pPr>
            <w:pStyle w:val="306DDA57529A498A9F56FF5C375274C112"/>
          </w:pPr>
          <w:r w:rsidRPr="00695B42">
            <w:rPr>
              <w:color w:val="808080"/>
              <w:sz w:val="22"/>
              <w:lang w:val="en-CA"/>
            </w:rPr>
            <w:t>Click or tap here to enter phone.</w:t>
          </w:r>
        </w:p>
      </w:docPartBody>
    </w:docPart>
    <w:docPart>
      <w:docPartPr>
        <w:name w:val="022CCECCE8D5459CA3F3ECBC1409B373"/>
        <w:category>
          <w:name w:val="General"/>
          <w:gallery w:val="placeholder"/>
        </w:category>
        <w:types>
          <w:type w:val="bbPlcHdr"/>
        </w:types>
        <w:behaviors>
          <w:behavior w:val="content"/>
        </w:behaviors>
        <w:guid w:val="{FB54109D-3651-49EF-88CE-819699FC9C5F}"/>
      </w:docPartPr>
      <w:docPartBody>
        <w:p w:rsidR="00B51F2E" w:rsidRDefault="00DC2DD0" w:rsidP="00DC2DD0">
          <w:pPr>
            <w:pStyle w:val="022CCECCE8D5459CA3F3ECBC1409B37312"/>
          </w:pPr>
          <w:r w:rsidRPr="00695B42">
            <w:rPr>
              <w:color w:val="808080"/>
              <w:sz w:val="22"/>
              <w:lang w:val="en-CA"/>
            </w:rPr>
            <w:t>Click or tap here to enter email.</w:t>
          </w:r>
        </w:p>
      </w:docPartBody>
    </w:docPart>
    <w:docPart>
      <w:docPartPr>
        <w:name w:val="DefaultPlaceholder_-1854013440"/>
        <w:category>
          <w:name w:val="General"/>
          <w:gallery w:val="placeholder"/>
        </w:category>
        <w:types>
          <w:type w:val="bbPlcHdr"/>
        </w:types>
        <w:behaviors>
          <w:behavior w:val="content"/>
        </w:behaviors>
        <w:guid w:val="{EE1A9896-BA4E-4FCA-92A2-943E3F1C4DB3}"/>
      </w:docPartPr>
      <w:docPartBody>
        <w:p w:rsidR="00B51F2E" w:rsidRDefault="008B226F">
          <w:r w:rsidRPr="00454A01">
            <w:rPr>
              <w:rStyle w:val="PlaceholderText"/>
            </w:rPr>
            <w:t>Click or tap here to enter text.</w:t>
          </w:r>
        </w:p>
      </w:docPartBody>
    </w:docPart>
    <w:docPart>
      <w:docPartPr>
        <w:name w:val="3AE868AFCA684BE184943AFD0E6CC34C"/>
        <w:category>
          <w:name w:val="General"/>
          <w:gallery w:val="placeholder"/>
        </w:category>
        <w:types>
          <w:type w:val="bbPlcHdr"/>
        </w:types>
        <w:behaviors>
          <w:behavior w:val="content"/>
        </w:behaviors>
        <w:guid w:val="{19C5A298-4AA5-4DF7-83B3-FBCA509393F6}"/>
      </w:docPartPr>
      <w:docPartBody>
        <w:p w:rsidR="00E10B26" w:rsidRDefault="00DC2DD0" w:rsidP="00DC2DD0">
          <w:pPr>
            <w:pStyle w:val="3AE868AFCA684BE184943AFD0E6CC34C12"/>
          </w:pPr>
          <w:r w:rsidRPr="0086585A">
            <w:rPr>
              <w:color w:val="808080"/>
              <w:sz w:val="20"/>
              <w:szCs w:val="20"/>
              <w:lang w:val="en-CA"/>
            </w:rPr>
            <w:t>Choose/type title.</w:t>
          </w:r>
        </w:p>
      </w:docPartBody>
    </w:docPart>
    <w:docPart>
      <w:docPartPr>
        <w:name w:val="F09268B963704474AC27CF9C44846729"/>
        <w:category>
          <w:name w:val="General"/>
          <w:gallery w:val="placeholder"/>
        </w:category>
        <w:types>
          <w:type w:val="bbPlcHdr"/>
        </w:types>
        <w:behaviors>
          <w:behavior w:val="content"/>
        </w:behaviors>
        <w:guid w:val="{16247B6A-E71E-43E9-A219-C053859371B8}"/>
      </w:docPartPr>
      <w:docPartBody>
        <w:p w:rsidR="00E10B26" w:rsidRDefault="00DC2DD0" w:rsidP="00DC2DD0">
          <w:pPr>
            <w:pStyle w:val="F09268B963704474AC27CF9C4484672912"/>
          </w:pPr>
          <w:r w:rsidRPr="00470D99">
            <w:rPr>
              <w:color w:val="808080"/>
              <w:sz w:val="22"/>
              <w:lang w:val="en-CA"/>
            </w:rPr>
            <w:t>Click or tap here to enter first name.</w:t>
          </w:r>
        </w:p>
      </w:docPartBody>
    </w:docPart>
    <w:docPart>
      <w:docPartPr>
        <w:name w:val="93873E09410E45FBB66EFA99A833C904"/>
        <w:category>
          <w:name w:val="General"/>
          <w:gallery w:val="placeholder"/>
        </w:category>
        <w:types>
          <w:type w:val="bbPlcHdr"/>
        </w:types>
        <w:behaviors>
          <w:behavior w:val="content"/>
        </w:behaviors>
        <w:guid w:val="{04A3ED6F-9B3C-4A17-AA22-9823051638D3}"/>
      </w:docPartPr>
      <w:docPartBody>
        <w:p w:rsidR="00E10B26" w:rsidRDefault="00DC2DD0" w:rsidP="00DC2DD0">
          <w:pPr>
            <w:pStyle w:val="93873E09410E45FBB66EFA99A833C90412"/>
          </w:pPr>
          <w:r w:rsidRPr="00470D99">
            <w:rPr>
              <w:color w:val="808080"/>
              <w:sz w:val="22"/>
              <w:lang w:val="en-CA"/>
            </w:rPr>
            <w:t>Click or tap here to enter last name.</w:t>
          </w:r>
        </w:p>
      </w:docPartBody>
    </w:docPart>
    <w:docPart>
      <w:docPartPr>
        <w:name w:val="BD83D53D0FDA410F8F86F15012979F32"/>
        <w:category>
          <w:name w:val="General"/>
          <w:gallery w:val="placeholder"/>
        </w:category>
        <w:types>
          <w:type w:val="bbPlcHdr"/>
        </w:types>
        <w:behaviors>
          <w:behavior w:val="content"/>
        </w:behaviors>
        <w:guid w:val="{B8F5BFC2-312A-4DAC-830F-4DD8F1E8D7E8}"/>
      </w:docPartPr>
      <w:docPartBody>
        <w:p w:rsidR="00E10B26" w:rsidRDefault="00DC2DD0" w:rsidP="00DC2DD0">
          <w:pPr>
            <w:pStyle w:val="BD83D53D0FDA410F8F86F15012979F3212"/>
          </w:pPr>
          <w:r w:rsidRPr="00470D99">
            <w:rPr>
              <w:color w:val="808080"/>
              <w:sz w:val="22"/>
              <w:lang w:val="en-CA"/>
            </w:rPr>
            <w:t>Click or tap here to enter org/dept.</w:t>
          </w:r>
        </w:p>
      </w:docPartBody>
    </w:docPart>
    <w:docPart>
      <w:docPartPr>
        <w:name w:val="AF05B61D00ED4DE18D01AB954F26D561"/>
        <w:category>
          <w:name w:val="General"/>
          <w:gallery w:val="placeholder"/>
        </w:category>
        <w:types>
          <w:type w:val="bbPlcHdr"/>
        </w:types>
        <w:behaviors>
          <w:behavior w:val="content"/>
        </w:behaviors>
        <w:guid w:val="{03959541-2C4C-4A43-A21D-9317FE1CE6CB}"/>
      </w:docPartPr>
      <w:docPartBody>
        <w:p w:rsidR="00E10B26" w:rsidRDefault="00DC2DD0" w:rsidP="00DC2DD0">
          <w:pPr>
            <w:pStyle w:val="AF05B61D00ED4DE18D01AB954F26D56112"/>
          </w:pPr>
          <w:r w:rsidRPr="00470D99">
            <w:rPr>
              <w:color w:val="808080"/>
              <w:sz w:val="22"/>
              <w:lang w:val="en-CA"/>
            </w:rPr>
            <w:t>Click or tap here to enter address.</w:t>
          </w:r>
        </w:p>
      </w:docPartBody>
    </w:docPart>
    <w:docPart>
      <w:docPartPr>
        <w:name w:val="8D1D64BC13CA4C28A1A1CE30E2AE4744"/>
        <w:category>
          <w:name w:val="General"/>
          <w:gallery w:val="placeholder"/>
        </w:category>
        <w:types>
          <w:type w:val="bbPlcHdr"/>
        </w:types>
        <w:behaviors>
          <w:behavior w:val="content"/>
        </w:behaviors>
        <w:guid w:val="{AD8B72A3-9589-4CD0-8A8E-9A681ABA60AB}"/>
      </w:docPartPr>
      <w:docPartBody>
        <w:p w:rsidR="00E10B26" w:rsidRDefault="00DC2DD0" w:rsidP="00DC2DD0">
          <w:pPr>
            <w:pStyle w:val="8D1D64BC13CA4C28A1A1CE30E2AE474412"/>
          </w:pPr>
          <w:r w:rsidRPr="00470D99">
            <w:rPr>
              <w:color w:val="808080"/>
              <w:sz w:val="22"/>
              <w:lang w:val="en-CA"/>
            </w:rPr>
            <w:t>Click or tap here to enter phone.</w:t>
          </w:r>
        </w:p>
      </w:docPartBody>
    </w:docPart>
    <w:docPart>
      <w:docPartPr>
        <w:name w:val="B4951CC80BD44A328B0A1F609CC83740"/>
        <w:category>
          <w:name w:val="General"/>
          <w:gallery w:val="placeholder"/>
        </w:category>
        <w:types>
          <w:type w:val="bbPlcHdr"/>
        </w:types>
        <w:behaviors>
          <w:behavior w:val="content"/>
        </w:behaviors>
        <w:guid w:val="{79181F2B-7CF9-4D4A-A5A6-2BC9EC7778F1}"/>
      </w:docPartPr>
      <w:docPartBody>
        <w:p w:rsidR="00E10B26" w:rsidRDefault="00DC2DD0" w:rsidP="00DC2DD0">
          <w:pPr>
            <w:pStyle w:val="B4951CC80BD44A328B0A1F609CC8374012"/>
          </w:pPr>
          <w:r w:rsidRPr="00470D99">
            <w:rPr>
              <w:color w:val="808080"/>
              <w:sz w:val="22"/>
              <w:lang w:val="en-CA"/>
            </w:rPr>
            <w:t>Click or tap here to enter email.</w:t>
          </w:r>
        </w:p>
      </w:docPartBody>
    </w:docPart>
    <w:docPart>
      <w:docPartPr>
        <w:name w:val="65AD0E96383B4D03B03E7E933A924711"/>
        <w:category>
          <w:name w:val="General"/>
          <w:gallery w:val="placeholder"/>
        </w:category>
        <w:types>
          <w:type w:val="bbPlcHdr"/>
        </w:types>
        <w:behaviors>
          <w:behavior w:val="content"/>
        </w:behaviors>
        <w:guid w:val="{C1C96298-1189-4120-B993-AC7E21CF3CE2}"/>
      </w:docPartPr>
      <w:docPartBody>
        <w:p w:rsidR="00E10B26" w:rsidRDefault="0007330F" w:rsidP="0007330F">
          <w:pPr>
            <w:pStyle w:val="65AD0E96383B4D03B03E7E933A924711"/>
          </w:pPr>
          <w:r w:rsidRPr="00607AD8">
            <w:rPr>
              <w:rStyle w:val="PlaceholderText"/>
            </w:rPr>
            <w:t>Enter any content that you want to repeat, including other content controls. You can also insert this control around table rows in order to repeat parts of a table.</w:t>
          </w:r>
        </w:p>
      </w:docPartBody>
    </w:docPart>
    <w:docPart>
      <w:docPartPr>
        <w:name w:val="F1D1EBA6A22247BBA5E03BB948D55F40"/>
        <w:category>
          <w:name w:val="General"/>
          <w:gallery w:val="placeholder"/>
        </w:category>
        <w:types>
          <w:type w:val="bbPlcHdr"/>
        </w:types>
        <w:behaviors>
          <w:behavior w:val="content"/>
        </w:behaviors>
        <w:guid w:val="{1BE8B294-E003-47A0-AA44-415D0D2CD64E}"/>
      </w:docPartPr>
      <w:docPartBody>
        <w:p w:rsidR="00E10B26" w:rsidRDefault="00DC2DD0" w:rsidP="00DC2DD0">
          <w:pPr>
            <w:pStyle w:val="F1D1EBA6A22247BBA5E03BB948D55F4012"/>
          </w:pPr>
          <w:r w:rsidRPr="00695B42">
            <w:rPr>
              <w:rStyle w:val="PlaceholderText"/>
              <w:sz w:val="20"/>
              <w:lang w:val="en-CA"/>
            </w:rPr>
            <w:t>Choose/type title.</w:t>
          </w:r>
        </w:p>
      </w:docPartBody>
    </w:docPart>
    <w:docPart>
      <w:docPartPr>
        <w:name w:val="5AFDB4E7DF7D49E9964AE871D215408B"/>
        <w:category>
          <w:name w:val="General"/>
          <w:gallery w:val="placeholder"/>
        </w:category>
        <w:types>
          <w:type w:val="bbPlcHdr"/>
        </w:types>
        <w:behaviors>
          <w:behavior w:val="content"/>
        </w:behaviors>
        <w:guid w:val="{CC2A2969-3309-4670-880E-35BAAD1B53DD}"/>
      </w:docPartPr>
      <w:docPartBody>
        <w:p w:rsidR="00E10B26" w:rsidRDefault="00DC2DD0" w:rsidP="00DC2DD0">
          <w:pPr>
            <w:pStyle w:val="5AFDB4E7DF7D49E9964AE871D215408B11"/>
          </w:pPr>
          <w:r w:rsidRPr="00695B42">
            <w:rPr>
              <w:rStyle w:val="PlaceholderText"/>
              <w:sz w:val="22"/>
              <w:lang w:val="en-CA"/>
            </w:rPr>
            <w:t>Click or tap here to enter first name.</w:t>
          </w:r>
        </w:p>
      </w:docPartBody>
    </w:docPart>
    <w:docPart>
      <w:docPartPr>
        <w:name w:val="315DE8339CC049079E4DACD3F7E17E6B"/>
        <w:category>
          <w:name w:val="General"/>
          <w:gallery w:val="placeholder"/>
        </w:category>
        <w:types>
          <w:type w:val="bbPlcHdr"/>
        </w:types>
        <w:behaviors>
          <w:behavior w:val="content"/>
        </w:behaviors>
        <w:guid w:val="{373C6E61-4F5B-40D0-B478-8C2A2E2EFB66}"/>
      </w:docPartPr>
      <w:docPartBody>
        <w:p w:rsidR="00E10B26" w:rsidRDefault="00DC2DD0" w:rsidP="00DC2DD0">
          <w:pPr>
            <w:pStyle w:val="315DE8339CC049079E4DACD3F7E17E6B12"/>
          </w:pPr>
          <w:r w:rsidRPr="00695B42">
            <w:rPr>
              <w:rStyle w:val="PlaceholderText"/>
              <w:sz w:val="22"/>
              <w:lang w:val="en-CA"/>
            </w:rPr>
            <w:t>Click or tap here to enter last name.</w:t>
          </w:r>
        </w:p>
      </w:docPartBody>
    </w:docPart>
    <w:docPart>
      <w:docPartPr>
        <w:name w:val="D8BE35180FFD4C69B551004E7160364D"/>
        <w:category>
          <w:name w:val="General"/>
          <w:gallery w:val="placeholder"/>
        </w:category>
        <w:types>
          <w:type w:val="bbPlcHdr"/>
        </w:types>
        <w:behaviors>
          <w:behavior w:val="content"/>
        </w:behaviors>
        <w:guid w:val="{044D8A56-EDEC-43FA-A6A8-00E655E593E7}"/>
      </w:docPartPr>
      <w:docPartBody>
        <w:p w:rsidR="00E10B26" w:rsidRDefault="00DC2DD0" w:rsidP="00DC2DD0">
          <w:pPr>
            <w:pStyle w:val="D8BE35180FFD4C69B551004E7160364D12"/>
          </w:pPr>
          <w:r w:rsidRPr="00695B42">
            <w:rPr>
              <w:rStyle w:val="PlaceholderText"/>
              <w:sz w:val="22"/>
              <w:lang w:val="en-CA"/>
            </w:rPr>
            <w:t>Click or tap here to enter org/dept.</w:t>
          </w:r>
        </w:p>
      </w:docPartBody>
    </w:docPart>
    <w:docPart>
      <w:docPartPr>
        <w:name w:val="CE8AC3B8836B4894B27375448F36668E"/>
        <w:category>
          <w:name w:val="General"/>
          <w:gallery w:val="placeholder"/>
        </w:category>
        <w:types>
          <w:type w:val="bbPlcHdr"/>
        </w:types>
        <w:behaviors>
          <w:behavior w:val="content"/>
        </w:behaviors>
        <w:guid w:val="{4B1639C7-EEB5-4BB4-9287-BC1B4ABD4CC8}"/>
      </w:docPartPr>
      <w:docPartBody>
        <w:p w:rsidR="00E10B26" w:rsidRDefault="00DC2DD0" w:rsidP="00DC2DD0">
          <w:pPr>
            <w:pStyle w:val="CE8AC3B8836B4894B27375448F36668E12"/>
          </w:pPr>
          <w:r w:rsidRPr="00695B42">
            <w:rPr>
              <w:rStyle w:val="PlaceholderText"/>
              <w:sz w:val="22"/>
              <w:lang w:val="en-CA"/>
            </w:rPr>
            <w:t>Click or tap here to enter address.</w:t>
          </w:r>
        </w:p>
      </w:docPartBody>
    </w:docPart>
    <w:docPart>
      <w:docPartPr>
        <w:name w:val="E091C835B0224FBC850AFC476A89CBCA"/>
        <w:category>
          <w:name w:val="General"/>
          <w:gallery w:val="placeholder"/>
        </w:category>
        <w:types>
          <w:type w:val="bbPlcHdr"/>
        </w:types>
        <w:behaviors>
          <w:behavior w:val="content"/>
        </w:behaviors>
        <w:guid w:val="{51416AEB-1F8B-47B8-A3ED-DCFE99D8BF4B}"/>
      </w:docPartPr>
      <w:docPartBody>
        <w:p w:rsidR="00E10B26" w:rsidRDefault="00DC2DD0" w:rsidP="00DC2DD0">
          <w:pPr>
            <w:pStyle w:val="E091C835B0224FBC850AFC476A89CBCA12"/>
          </w:pPr>
          <w:r w:rsidRPr="00695B42">
            <w:rPr>
              <w:rStyle w:val="PlaceholderText"/>
              <w:sz w:val="22"/>
              <w:lang w:val="en-CA"/>
            </w:rPr>
            <w:t>Click or tap here to enter phone.</w:t>
          </w:r>
        </w:p>
      </w:docPartBody>
    </w:docPart>
    <w:docPart>
      <w:docPartPr>
        <w:name w:val="CB76B8C22702423B8A7CEDBDEAFB91C2"/>
        <w:category>
          <w:name w:val="General"/>
          <w:gallery w:val="placeholder"/>
        </w:category>
        <w:types>
          <w:type w:val="bbPlcHdr"/>
        </w:types>
        <w:behaviors>
          <w:behavior w:val="content"/>
        </w:behaviors>
        <w:guid w:val="{CD461399-B10A-4343-8145-B001590CCB29}"/>
      </w:docPartPr>
      <w:docPartBody>
        <w:p w:rsidR="00E10B26" w:rsidRDefault="00DC2DD0" w:rsidP="00DC2DD0">
          <w:pPr>
            <w:pStyle w:val="CB76B8C22702423B8A7CEDBDEAFB91C212"/>
          </w:pPr>
          <w:r w:rsidRPr="00695B42">
            <w:rPr>
              <w:rStyle w:val="PlaceholderText"/>
              <w:sz w:val="22"/>
              <w:lang w:val="en-CA"/>
            </w:rPr>
            <w:t>Click or tap here to enter email.</w:t>
          </w:r>
        </w:p>
      </w:docPartBody>
    </w:docPart>
    <w:docPart>
      <w:docPartPr>
        <w:name w:val="D3EE065B285049F5ACBF538A3DAED2CF"/>
        <w:category>
          <w:name w:val="General"/>
          <w:gallery w:val="placeholder"/>
        </w:category>
        <w:types>
          <w:type w:val="bbPlcHdr"/>
        </w:types>
        <w:behaviors>
          <w:behavior w:val="content"/>
        </w:behaviors>
        <w:guid w:val="{86E938BA-E392-442B-8242-D99997FD5FE6}"/>
      </w:docPartPr>
      <w:docPartBody>
        <w:p w:rsidR="00EB0606" w:rsidRDefault="00DC2DD0" w:rsidP="00DC2DD0">
          <w:pPr>
            <w:pStyle w:val="D3EE065B285049F5ACBF538A3DAED2CF12"/>
          </w:pPr>
          <w:r w:rsidRPr="001A6D3F">
            <w:rPr>
              <w:color w:val="808080" w:themeColor="background1" w:themeShade="80"/>
            </w:rPr>
            <w:t>Choose Yes or No.</w:t>
          </w:r>
        </w:p>
      </w:docPartBody>
    </w:docPart>
    <w:docPart>
      <w:docPartPr>
        <w:name w:val="79E04031C9D447F0B989C9AB43C35065"/>
        <w:category>
          <w:name w:val="General"/>
          <w:gallery w:val="placeholder"/>
        </w:category>
        <w:types>
          <w:type w:val="bbPlcHdr"/>
        </w:types>
        <w:behaviors>
          <w:behavior w:val="content"/>
        </w:behaviors>
        <w:guid w:val="{5B66458D-30FA-4815-8AD7-9781013CF183}"/>
      </w:docPartPr>
      <w:docPartBody>
        <w:p w:rsidR="00EB0606" w:rsidRDefault="00DC2DD0" w:rsidP="00DC2DD0">
          <w:pPr>
            <w:pStyle w:val="79E04031C9D447F0B989C9AB43C3506512"/>
          </w:pPr>
          <w:r w:rsidRPr="1B94A5C7">
            <w:rPr>
              <w:color w:val="808080" w:themeColor="background1" w:themeShade="80"/>
              <w:lang w:val="en-CA"/>
            </w:rPr>
            <w:t>Click or tap to enter a date.</w:t>
          </w:r>
        </w:p>
      </w:docPartBody>
    </w:docPart>
    <w:docPart>
      <w:docPartPr>
        <w:name w:val="6AC243EEA2274567857E4995C235B9BE"/>
        <w:category>
          <w:name w:val="General"/>
          <w:gallery w:val="placeholder"/>
        </w:category>
        <w:types>
          <w:type w:val="bbPlcHdr"/>
        </w:types>
        <w:behaviors>
          <w:behavior w:val="content"/>
        </w:behaviors>
        <w:guid w:val="{896E62B0-E196-4F04-89B6-5F7F6CF28652}"/>
      </w:docPartPr>
      <w:docPartBody>
        <w:p w:rsidR="00EB0606" w:rsidRDefault="00DC2DD0" w:rsidP="00DC2DD0">
          <w:pPr>
            <w:pStyle w:val="6AC243EEA2274567857E4995C235B9BE12"/>
          </w:pPr>
          <w:r w:rsidRPr="001A6D3F">
            <w:rPr>
              <w:color w:val="808080"/>
              <w:lang w:val="en-CA"/>
            </w:rPr>
            <w:t>Click or tap to enter a date.</w:t>
          </w:r>
        </w:p>
      </w:docPartBody>
    </w:docPart>
    <w:docPart>
      <w:docPartPr>
        <w:name w:val="8BA7C6578A9945EE8B08B1A711AA8ACF"/>
        <w:category>
          <w:name w:val="General"/>
          <w:gallery w:val="placeholder"/>
        </w:category>
        <w:types>
          <w:type w:val="bbPlcHdr"/>
        </w:types>
        <w:behaviors>
          <w:behavior w:val="content"/>
        </w:behaviors>
        <w:guid w:val="{4DE658D6-8BD4-4935-9DED-A88EC1AE062A}"/>
      </w:docPartPr>
      <w:docPartBody>
        <w:p w:rsidR="00EB0606" w:rsidRDefault="00DC2DD0" w:rsidP="00DC2DD0">
          <w:pPr>
            <w:pStyle w:val="8BA7C6578A9945EE8B08B1A711AA8ACF12"/>
          </w:pPr>
          <w:r w:rsidRPr="001A6D3F">
            <w:rPr>
              <w:color w:val="808080"/>
              <w:lang w:val="en-CA"/>
            </w:rPr>
            <w:t>Click or tap to enter a date.</w:t>
          </w:r>
        </w:p>
      </w:docPartBody>
    </w:docPart>
    <w:docPart>
      <w:docPartPr>
        <w:name w:val="A54E7A99E73147589CA190008A15CA0D"/>
        <w:category>
          <w:name w:val="General"/>
          <w:gallery w:val="placeholder"/>
        </w:category>
        <w:types>
          <w:type w:val="bbPlcHdr"/>
        </w:types>
        <w:behaviors>
          <w:behavior w:val="content"/>
        </w:behaviors>
        <w:guid w:val="{5A1FF08C-8F3E-4D17-9920-3BD5D9AB7719}"/>
      </w:docPartPr>
      <w:docPartBody>
        <w:p w:rsidR="00EB0606" w:rsidRDefault="00DC2DD0" w:rsidP="00DC2DD0">
          <w:pPr>
            <w:pStyle w:val="A54E7A99E73147589CA190008A15CA0D12"/>
          </w:pPr>
          <w:r w:rsidRPr="001A6D3F">
            <w:rPr>
              <w:color w:val="808080"/>
              <w:lang w:val="en-CA"/>
            </w:rPr>
            <w:t>Click or tap to enter a date.</w:t>
          </w:r>
        </w:p>
      </w:docPartBody>
    </w:docPart>
    <w:docPart>
      <w:docPartPr>
        <w:name w:val="951FFF5598564DA59A88A6B4175D91B1"/>
        <w:category>
          <w:name w:val="General"/>
          <w:gallery w:val="placeholder"/>
        </w:category>
        <w:types>
          <w:type w:val="bbPlcHdr"/>
        </w:types>
        <w:behaviors>
          <w:behavior w:val="content"/>
        </w:behaviors>
        <w:guid w:val="{83F361A0-F26D-4FCC-A49C-37693517772E}"/>
      </w:docPartPr>
      <w:docPartBody>
        <w:p w:rsidR="00EB0606" w:rsidRDefault="00DC2DD0" w:rsidP="00DC2DD0">
          <w:pPr>
            <w:pStyle w:val="951FFF5598564DA59A88A6B4175D91B112"/>
          </w:pPr>
          <w:r w:rsidRPr="001A6D3F">
            <w:rPr>
              <w:color w:val="808080"/>
              <w:lang w:val="en-CA"/>
            </w:rPr>
            <w:t>Click or tap to enter a date.</w:t>
          </w:r>
        </w:p>
      </w:docPartBody>
    </w:docPart>
    <w:docPart>
      <w:docPartPr>
        <w:name w:val="A6282E79ACFF457E8003BC18D5C0776B"/>
        <w:category>
          <w:name w:val="General"/>
          <w:gallery w:val="placeholder"/>
        </w:category>
        <w:types>
          <w:type w:val="bbPlcHdr"/>
        </w:types>
        <w:behaviors>
          <w:behavior w:val="content"/>
        </w:behaviors>
        <w:guid w:val="{DEC2AA37-FB40-4E4D-87EC-335E367FDE07}"/>
      </w:docPartPr>
      <w:docPartBody>
        <w:p w:rsidR="00EB0606" w:rsidRDefault="00DC2DD0" w:rsidP="00DC2DD0">
          <w:pPr>
            <w:pStyle w:val="A6282E79ACFF457E8003BC18D5C0776B12"/>
          </w:pPr>
          <w:r w:rsidRPr="001A6D3F">
            <w:rPr>
              <w:color w:val="808080"/>
              <w:lang w:val="en-CA"/>
            </w:rPr>
            <w:t>Click or tap to enter a date.</w:t>
          </w:r>
        </w:p>
      </w:docPartBody>
    </w:docPart>
    <w:docPart>
      <w:docPartPr>
        <w:name w:val="17826CEFD9FE416D8F195F76DB54C4D3"/>
        <w:category>
          <w:name w:val="General"/>
          <w:gallery w:val="placeholder"/>
        </w:category>
        <w:types>
          <w:type w:val="bbPlcHdr"/>
        </w:types>
        <w:behaviors>
          <w:behavior w:val="content"/>
        </w:behaviors>
        <w:guid w:val="{A0384C0F-0A03-4318-A852-02636562ECB6}"/>
      </w:docPartPr>
      <w:docPartBody>
        <w:p w:rsidR="00EB0606" w:rsidRDefault="00DC2DD0" w:rsidP="00DC2DD0">
          <w:pPr>
            <w:pStyle w:val="17826CEFD9FE416D8F195F76DB54C4D312"/>
          </w:pPr>
          <w:r w:rsidRPr="001A6D3F">
            <w:rPr>
              <w:color w:val="808080"/>
            </w:rPr>
            <w:t>Click or tap here to enter text.</w:t>
          </w:r>
        </w:p>
      </w:docPartBody>
    </w:docPart>
    <w:docPart>
      <w:docPartPr>
        <w:name w:val="D9C03651E0954F4897BFF5146E707B3B"/>
        <w:category>
          <w:name w:val="General"/>
          <w:gallery w:val="placeholder"/>
        </w:category>
        <w:types>
          <w:type w:val="bbPlcHdr"/>
        </w:types>
        <w:behaviors>
          <w:behavior w:val="content"/>
        </w:behaviors>
        <w:guid w:val="{49D170D2-493A-4F26-A88A-E2E5F4739EBB}"/>
      </w:docPartPr>
      <w:docPartBody>
        <w:p w:rsidR="00EB0606" w:rsidRDefault="00DC2DD0" w:rsidP="00DC2DD0">
          <w:pPr>
            <w:pStyle w:val="D9C03651E0954F4897BFF5146E707B3B12"/>
          </w:pPr>
          <w:r w:rsidRPr="001A6D3F">
            <w:rPr>
              <w:color w:val="808080" w:themeColor="background1" w:themeShade="80"/>
              <w:lang w:val="en-CA"/>
            </w:rPr>
            <w:t>Choose Yes or No.</w:t>
          </w:r>
        </w:p>
      </w:docPartBody>
    </w:docPart>
    <w:docPart>
      <w:docPartPr>
        <w:name w:val="BCFEFE8DB3D842D0BC3D4DCFC53FA186"/>
        <w:category>
          <w:name w:val="General"/>
          <w:gallery w:val="placeholder"/>
        </w:category>
        <w:types>
          <w:type w:val="bbPlcHdr"/>
        </w:types>
        <w:behaviors>
          <w:behavior w:val="content"/>
        </w:behaviors>
        <w:guid w:val="{01308640-098E-421B-ABB9-37C26011A29B}"/>
      </w:docPartPr>
      <w:docPartBody>
        <w:p w:rsidR="00EB0606" w:rsidRDefault="00E10B26" w:rsidP="00E10B26">
          <w:pPr>
            <w:pStyle w:val="BCFEFE8DB3D842D0BC3D4DCFC53FA186"/>
          </w:pPr>
          <w:r w:rsidRPr="00F565CE">
            <w:rPr>
              <w:rStyle w:val="PlaceholderText"/>
            </w:rPr>
            <w:t>Enter any content that you want to repeat, including other content controls. You can also insert this control around table rows in order to repeat parts of a table.</w:t>
          </w:r>
        </w:p>
      </w:docPartBody>
    </w:docPart>
    <w:docPart>
      <w:docPartPr>
        <w:name w:val="7159CF10360047B58D68082EACDB2573"/>
        <w:category>
          <w:name w:val="General"/>
          <w:gallery w:val="placeholder"/>
        </w:category>
        <w:types>
          <w:type w:val="bbPlcHdr"/>
        </w:types>
        <w:behaviors>
          <w:behavior w:val="content"/>
        </w:behaviors>
        <w:guid w:val="{EB31C2B8-380E-49F9-9FEF-539107028107}"/>
      </w:docPartPr>
      <w:docPartBody>
        <w:p w:rsidR="00EB0606" w:rsidRDefault="00E10B26" w:rsidP="00E10B26">
          <w:pPr>
            <w:pStyle w:val="7159CF10360047B58D68082EACDB2573"/>
          </w:pPr>
          <w:r w:rsidRPr="00642F48">
            <w:rPr>
              <w:rStyle w:val="PlaceholderText"/>
            </w:rPr>
            <w:t>Enter any content that you want to repeat, including other content controls. You can also insert this control around table rows in order to repeat parts of a table.</w:t>
          </w:r>
        </w:p>
      </w:docPartBody>
    </w:docPart>
    <w:docPart>
      <w:docPartPr>
        <w:name w:val="A52DD6BEF24C417AB7AA442E2034AFF9"/>
        <w:category>
          <w:name w:val="General"/>
          <w:gallery w:val="placeholder"/>
        </w:category>
        <w:types>
          <w:type w:val="bbPlcHdr"/>
        </w:types>
        <w:behaviors>
          <w:behavior w:val="content"/>
        </w:behaviors>
        <w:guid w:val="{D54DBBD2-EA11-4B63-BC5A-3803EEFB0955}"/>
      </w:docPartPr>
      <w:docPartBody>
        <w:p w:rsidR="00EB0606" w:rsidRDefault="00DC2DD0" w:rsidP="00DC2DD0">
          <w:pPr>
            <w:pStyle w:val="A52DD6BEF24C417AB7AA442E2034AFF912"/>
          </w:pPr>
          <w:r w:rsidRPr="001A6D3F">
            <w:rPr>
              <w:color w:val="808080"/>
              <w:lang w:val="en-CA"/>
            </w:rPr>
            <w:t>Click or tap here to enter text.</w:t>
          </w:r>
        </w:p>
      </w:docPartBody>
    </w:docPart>
    <w:docPart>
      <w:docPartPr>
        <w:name w:val="6A91159F90264CAA80C4EA230147134A"/>
        <w:category>
          <w:name w:val="General"/>
          <w:gallery w:val="placeholder"/>
        </w:category>
        <w:types>
          <w:type w:val="bbPlcHdr"/>
        </w:types>
        <w:behaviors>
          <w:behavior w:val="content"/>
        </w:behaviors>
        <w:guid w:val="{071FF22A-7BFE-4B0B-A71E-F8FFE63137F9}"/>
      </w:docPartPr>
      <w:docPartBody>
        <w:p w:rsidR="00EB0606" w:rsidRDefault="00DC2DD0" w:rsidP="00DC2DD0">
          <w:pPr>
            <w:pStyle w:val="6A91159F90264CAA80C4EA230147134A12"/>
          </w:pPr>
          <w:r w:rsidRPr="001A6D3F">
            <w:rPr>
              <w:color w:val="808080"/>
              <w:lang w:val="en-CA"/>
            </w:rPr>
            <w:t>Click or tap here to enter text.</w:t>
          </w:r>
        </w:p>
      </w:docPartBody>
    </w:docPart>
    <w:docPart>
      <w:docPartPr>
        <w:name w:val="7FFD80C84C6E4928ACE8B5FC3C826456"/>
        <w:category>
          <w:name w:val="General"/>
          <w:gallery w:val="placeholder"/>
        </w:category>
        <w:types>
          <w:type w:val="bbPlcHdr"/>
        </w:types>
        <w:behaviors>
          <w:behavior w:val="content"/>
        </w:behaviors>
        <w:guid w:val="{3F89FCCC-DEFB-4EBC-B8DC-D605C542D561}"/>
      </w:docPartPr>
      <w:docPartBody>
        <w:p w:rsidR="00EB0606" w:rsidRDefault="00DC2DD0" w:rsidP="00DC2DD0">
          <w:pPr>
            <w:pStyle w:val="7FFD80C84C6E4928ACE8B5FC3C82645612"/>
          </w:pPr>
          <w:r w:rsidRPr="001A6D3F">
            <w:rPr>
              <w:color w:val="808080"/>
              <w:lang w:val="en-CA"/>
            </w:rPr>
            <w:t>Choose an item.</w:t>
          </w:r>
        </w:p>
      </w:docPartBody>
    </w:docPart>
    <w:docPart>
      <w:docPartPr>
        <w:name w:val="F5BC71FBEE874ABB873D608B736C8118"/>
        <w:category>
          <w:name w:val="General"/>
          <w:gallery w:val="placeholder"/>
        </w:category>
        <w:types>
          <w:type w:val="bbPlcHdr"/>
        </w:types>
        <w:behaviors>
          <w:behavior w:val="content"/>
        </w:behaviors>
        <w:guid w:val="{A589771F-8AD6-4920-AB7F-3F3B99390B4D}"/>
      </w:docPartPr>
      <w:docPartBody>
        <w:p w:rsidR="00EB0606" w:rsidRDefault="00DC2DD0" w:rsidP="00DC2DD0">
          <w:pPr>
            <w:pStyle w:val="F5BC71FBEE874ABB873D608B736C811812"/>
          </w:pPr>
          <w:r w:rsidRPr="001A6D3F">
            <w:rPr>
              <w:color w:val="808080"/>
              <w:lang w:val="en-CA"/>
            </w:rPr>
            <w:t>Click or tap here to enter text.</w:t>
          </w:r>
        </w:p>
      </w:docPartBody>
    </w:docPart>
    <w:docPart>
      <w:docPartPr>
        <w:name w:val="0092859CB6C14697ABF9F63EBE9D8DDE"/>
        <w:category>
          <w:name w:val="General"/>
          <w:gallery w:val="placeholder"/>
        </w:category>
        <w:types>
          <w:type w:val="bbPlcHdr"/>
        </w:types>
        <w:behaviors>
          <w:behavior w:val="content"/>
        </w:behaviors>
        <w:guid w:val="{A212B1B1-2955-416B-AA7D-0B5EAF00CE6C}"/>
      </w:docPartPr>
      <w:docPartBody>
        <w:p w:rsidR="00EB0606" w:rsidRDefault="00DC2DD0" w:rsidP="00DC2DD0">
          <w:pPr>
            <w:pStyle w:val="0092859CB6C14697ABF9F63EBE9D8DDE12"/>
          </w:pPr>
          <w:r w:rsidRPr="001A6D3F">
            <w:rPr>
              <w:color w:val="808080" w:themeColor="background1" w:themeShade="80"/>
            </w:rPr>
            <w:t>Click or tap here to enter text.</w:t>
          </w:r>
        </w:p>
      </w:docPartBody>
    </w:docPart>
    <w:docPart>
      <w:docPartPr>
        <w:name w:val="CF9E3B7F2BBE41D58D91CA8372B7F706"/>
        <w:category>
          <w:name w:val="General"/>
          <w:gallery w:val="placeholder"/>
        </w:category>
        <w:types>
          <w:type w:val="bbPlcHdr"/>
        </w:types>
        <w:behaviors>
          <w:behavior w:val="content"/>
        </w:behaviors>
        <w:guid w:val="{FF765B81-78E8-43FC-BC86-508A3B71175C}"/>
      </w:docPartPr>
      <w:docPartBody>
        <w:p w:rsidR="00EB0606" w:rsidRDefault="00DC2DD0" w:rsidP="00DC2DD0">
          <w:pPr>
            <w:pStyle w:val="CF9E3B7F2BBE41D58D91CA8372B7F70612"/>
          </w:pPr>
          <w:r w:rsidRPr="001A6D3F">
            <w:rPr>
              <w:color w:val="808080" w:themeColor="background1" w:themeShade="80"/>
            </w:rPr>
            <w:t>Click or tap here to enter text.</w:t>
          </w:r>
        </w:p>
      </w:docPartBody>
    </w:docPart>
    <w:docPart>
      <w:docPartPr>
        <w:name w:val="2275C0B255FB49CDBD7D9468DB50609A"/>
        <w:category>
          <w:name w:val="General"/>
          <w:gallery w:val="placeholder"/>
        </w:category>
        <w:types>
          <w:type w:val="bbPlcHdr"/>
        </w:types>
        <w:behaviors>
          <w:behavior w:val="content"/>
        </w:behaviors>
        <w:guid w:val="{0620F851-C1B6-486B-83D2-438D8AA9B4D1}"/>
      </w:docPartPr>
      <w:docPartBody>
        <w:p w:rsidR="00EB0606" w:rsidRDefault="00DC2DD0" w:rsidP="00DC2DD0">
          <w:pPr>
            <w:pStyle w:val="2275C0B255FB49CDBD7D9468DB50609A12"/>
          </w:pPr>
          <w:r w:rsidRPr="001A6D3F">
            <w:rPr>
              <w:color w:val="808080" w:themeColor="background1" w:themeShade="80"/>
              <w:lang w:val="en-CA"/>
            </w:rPr>
            <w:t>Choose an item.</w:t>
          </w:r>
        </w:p>
      </w:docPartBody>
    </w:docPart>
    <w:docPart>
      <w:docPartPr>
        <w:name w:val="9587ABC154D144A997B961189B6FDD2C"/>
        <w:category>
          <w:name w:val="General"/>
          <w:gallery w:val="placeholder"/>
        </w:category>
        <w:types>
          <w:type w:val="bbPlcHdr"/>
        </w:types>
        <w:behaviors>
          <w:behavior w:val="content"/>
        </w:behaviors>
        <w:guid w:val="{4DF1C747-557F-44F6-A5B5-645D69160A95}"/>
      </w:docPartPr>
      <w:docPartBody>
        <w:p w:rsidR="00EB0606" w:rsidRDefault="00DC2DD0" w:rsidP="00DC2DD0">
          <w:pPr>
            <w:pStyle w:val="9587ABC154D144A997B961189B6FDD2C12"/>
          </w:pPr>
          <w:r w:rsidRPr="001A6D3F">
            <w:rPr>
              <w:color w:val="808080"/>
            </w:rPr>
            <w:t>Click or tap here to enter text.</w:t>
          </w:r>
        </w:p>
      </w:docPartBody>
    </w:docPart>
    <w:docPart>
      <w:docPartPr>
        <w:name w:val="5AFD2916EA1043D6A3CA592982B2FC10"/>
        <w:category>
          <w:name w:val="General"/>
          <w:gallery w:val="placeholder"/>
        </w:category>
        <w:types>
          <w:type w:val="bbPlcHdr"/>
        </w:types>
        <w:behaviors>
          <w:behavior w:val="content"/>
        </w:behaviors>
        <w:guid w:val="{312349C4-4EE9-4CAF-B383-126882BD00BD}"/>
      </w:docPartPr>
      <w:docPartBody>
        <w:p w:rsidR="00EB0606" w:rsidRDefault="00DC2DD0" w:rsidP="00DC2DD0">
          <w:pPr>
            <w:pStyle w:val="5AFD2916EA1043D6A3CA592982B2FC1012"/>
          </w:pPr>
          <w:r w:rsidRPr="001A6D3F">
            <w:rPr>
              <w:color w:val="808080"/>
            </w:rPr>
            <w:t>Click or tap here to enter text.</w:t>
          </w:r>
        </w:p>
      </w:docPartBody>
    </w:docPart>
    <w:docPart>
      <w:docPartPr>
        <w:name w:val="84A5DA29A5C74D1DB5F214CC6338283F"/>
        <w:category>
          <w:name w:val="General"/>
          <w:gallery w:val="placeholder"/>
        </w:category>
        <w:types>
          <w:type w:val="bbPlcHdr"/>
        </w:types>
        <w:behaviors>
          <w:behavior w:val="content"/>
        </w:behaviors>
        <w:guid w:val="{91B0A415-A6F2-4287-AD97-28FA2D821291}"/>
      </w:docPartPr>
      <w:docPartBody>
        <w:p w:rsidR="00EB0606" w:rsidRDefault="00DC2DD0" w:rsidP="00DC2DD0">
          <w:pPr>
            <w:pStyle w:val="84A5DA29A5C74D1DB5F214CC6338283F12"/>
          </w:pPr>
          <w:r w:rsidRPr="001A6D3F">
            <w:rPr>
              <w:color w:val="808080" w:themeColor="background1" w:themeShade="80"/>
              <w:lang w:val="en-CA"/>
            </w:rPr>
            <w:t>Choose an item.</w:t>
          </w:r>
        </w:p>
      </w:docPartBody>
    </w:docPart>
    <w:docPart>
      <w:docPartPr>
        <w:name w:val="FD99BF9383934B57AF2E446A74AEB50D"/>
        <w:category>
          <w:name w:val="General"/>
          <w:gallery w:val="placeholder"/>
        </w:category>
        <w:types>
          <w:type w:val="bbPlcHdr"/>
        </w:types>
        <w:behaviors>
          <w:behavior w:val="content"/>
        </w:behaviors>
        <w:guid w:val="{E90DA8A0-A4E0-46C7-B026-6AD230B4F4DF}"/>
      </w:docPartPr>
      <w:docPartBody>
        <w:p w:rsidR="00EB0606" w:rsidRDefault="00DC2DD0" w:rsidP="00DC2DD0">
          <w:pPr>
            <w:pStyle w:val="FD99BF9383934B57AF2E446A74AEB50D12"/>
          </w:pPr>
          <w:r w:rsidRPr="001A6D3F">
            <w:rPr>
              <w:color w:val="808080"/>
              <w:lang w:val="en-CA"/>
            </w:rPr>
            <w:t>Click or tap here to enter text.</w:t>
          </w:r>
        </w:p>
      </w:docPartBody>
    </w:docPart>
    <w:docPart>
      <w:docPartPr>
        <w:name w:val="5E78DA7DE236431FA5A4CE0C35B8DF11"/>
        <w:category>
          <w:name w:val="General"/>
          <w:gallery w:val="placeholder"/>
        </w:category>
        <w:types>
          <w:type w:val="bbPlcHdr"/>
        </w:types>
        <w:behaviors>
          <w:behavior w:val="content"/>
        </w:behaviors>
        <w:guid w:val="{E8296B6D-4419-4B7D-B48A-8BE95E2C6819}"/>
      </w:docPartPr>
      <w:docPartBody>
        <w:p w:rsidR="00EB0606" w:rsidRDefault="00DC2DD0" w:rsidP="00DC2DD0">
          <w:pPr>
            <w:pStyle w:val="5E78DA7DE236431FA5A4CE0C35B8DF1112"/>
          </w:pPr>
          <w:r w:rsidRPr="001A6D3F">
            <w:rPr>
              <w:color w:val="808080" w:themeColor="background1" w:themeShade="80"/>
              <w:lang w:val="en-CA"/>
            </w:rPr>
            <w:t>Choose Yes or No.</w:t>
          </w:r>
        </w:p>
      </w:docPartBody>
    </w:docPart>
    <w:docPart>
      <w:docPartPr>
        <w:name w:val="06FE04AB690F4392B92DBA8621ECD11E"/>
        <w:category>
          <w:name w:val="General"/>
          <w:gallery w:val="placeholder"/>
        </w:category>
        <w:types>
          <w:type w:val="bbPlcHdr"/>
        </w:types>
        <w:behaviors>
          <w:behavior w:val="content"/>
        </w:behaviors>
        <w:guid w:val="{F83A79ED-0AFF-4175-8A62-5AF7645A1061}"/>
      </w:docPartPr>
      <w:docPartBody>
        <w:p w:rsidR="00EB0606" w:rsidRDefault="00DC2DD0" w:rsidP="00DC2DD0">
          <w:pPr>
            <w:pStyle w:val="06FE04AB690F4392B92DBA8621ECD11E12"/>
          </w:pPr>
          <w:r w:rsidRPr="001A6D3F">
            <w:rPr>
              <w:color w:val="808080" w:themeColor="background1" w:themeShade="80"/>
              <w:lang w:val="en-CA"/>
            </w:rPr>
            <w:t>Choose Yes or No.</w:t>
          </w:r>
        </w:p>
      </w:docPartBody>
    </w:docPart>
    <w:docPart>
      <w:docPartPr>
        <w:name w:val="F5DFE70640454F83AA599963DCBF2371"/>
        <w:category>
          <w:name w:val="General"/>
          <w:gallery w:val="placeholder"/>
        </w:category>
        <w:types>
          <w:type w:val="bbPlcHdr"/>
        </w:types>
        <w:behaviors>
          <w:behavior w:val="content"/>
        </w:behaviors>
        <w:guid w:val="{BEB0A238-DE7B-4CAA-ABCA-AC1D39D1E176}"/>
      </w:docPartPr>
      <w:docPartBody>
        <w:p w:rsidR="00EB0606" w:rsidRDefault="00DC2DD0" w:rsidP="00DC2DD0">
          <w:pPr>
            <w:pStyle w:val="F5DFE70640454F83AA599963DCBF237112"/>
          </w:pPr>
          <w:r w:rsidRPr="001A6D3F">
            <w:rPr>
              <w:color w:val="808080" w:themeColor="background1" w:themeShade="80"/>
              <w:lang w:val="en-CA"/>
            </w:rPr>
            <w:t>Choose Yes or No.</w:t>
          </w:r>
        </w:p>
      </w:docPartBody>
    </w:docPart>
    <w:docPart>
      <w:docPartPr>
        <w:name w:val="62E5206DEBA64CFDB7BA6DF6698BDB9A"/>
        <w:category>
          <w:name w:val="General"/>
          <w:gallery w:val="placeholder"/>
        </w:category>
        <w:types>
          <w:type w:val="bbPlcHdr"/>
        </w:types>
        <w:behaviors>
          <w:behavior w:val="content"/>
        </w:behaviors>
        <w:guid w:val="{7842E0C6-3F21-469A-9B84-04ECEF303F66}"/>
      </w:docPartPr>
      <w:docPartBody>
        <w:p w:rsidR="00EB0606" w:rsidRDefault="00DC2DD0" w:rsidP="00DC2DD0">
          <w:pPr>
            <w:pStyle w:val="62E5206DEBA64CFDB7BA6DF6698BDB9A12"/>
          </w:pPr>
          <w:r w:rsidRPr="001A6D3F">
            <w:rPr>
              <w:color w:val="808080" w:themeColor="background1" w:themeShade="80"/>
              <w:lang w:val="en-CA"/>
            </w:rPr>
            <w:t>Choose Yes or No.</w:t>
          </w:r>
        </w:p>
      </w:docPartBody>
    </w:docPart>
    <w:docPart>
      <w:docPartPr>
        <w:name w:val="BF7246CBAA8E4881BD818BB2AAE02224"/>
        <w:category>
          <w:name w:val="General"/>
          <w:gallery w:val="placeholder"/>
        </w:category>
        <w:types>
          <w:type w:val="bbPlcHdr"/>
        </w:types>
        <w:behaviors>
          <w:behavior w:val="content"/>
        </w:behaviors>
        <w:guid w:val="{6B894320-85AE-40A4-9758-0A8BA34748C4}"/>
      </w:docPartPr>
      <w:docPartBody>
        <w:p w:rsidR="00EB0606" w:rsidRDefault="00DC2DD0" w:rsidP="00DC2DD0">
          <w:pPr>
            <w:pStyle w:val="BF7246CBAA8E4881BD818BB2AAE0222412"/>
          </w:pPr>
          <w:r w:rsidRPr="001A6D3F">
            <w:rPr>
              <w:color w:val="808080"/>
              <w:lang w:val="en-CA"/>
            </w:rPr>
            <w:t>Click or tap here to enter text.</w:t>
          </w:r>
        </w:p>
      </w:docPartBody>
    </w:docPart>
    <w:docPart>
      <w:docPartPr>
        <w:name w:val="1C2F6641873F41DF8EF97289BD11D2C5"/>
        <w:category>
          <w:name w:val="General"/>
          <w:gallery w:val="placeholder"/>
        </w:category>
        <w:types>
          <w:type w:val="bbPlcHdr"/>
        </w:types>
        <w:behaviors>
          <w:behavior w:val="content"/>
        </w:behaviors>
        <w:guid w:val="{34A7C431-DEEB-49AB-BB2A-322E31C0F5AA}"/>
      </w:docPartPr>
      <w:docPartBody>
        <w:p w:rsidR="00EB0606" w:rsidRDefault="00DC2DD0" w:rsidP="00DC2DD0">
          <w:pPr>
            <w:pStyle w:val="1C2F6641873F41DF8EF97289BD11D2C512"/>
          </w:pPr>
          <w:r w:rsidRPr="001A6D3F">
            <w:rPr>
              <w:rFonts w:ascii="Calibri" w:hAnsi="Calibri" w:cs="Calibri"/>
              <w:color w:val="808080"/>
              <w:szCs w:val="24"/>
              <w:lang w:val="en-CA"/>
            </w:rPr>
            <w:t>Click or tap here to enter text.</w:t>
          </w:r>
        </w:p>
      </w:docPartBody>
    </w:docPart>
    <w:docPart>
      <w:docPartPr>
        <w:name w:val="50CDCD63B67C4B16A833BFA9157E50DC"/>
        <w:category>
          <w:name w:val="General"/>
          <w:gallery w:val="placeholder"/>
        </w:category>
        <w:types>
          <w:type w:val="bbPlcHdr"/>
        </w:types>
        <w:behaviors>
          <w:behavior w:val="content"/>
        </w:behaviors>
        <w:guid w:val="{D7B711C8-0BA5-42BA-AF6F-AF3936F13BD1}"/>
      </w:docPartPr>
      <w:docPartBody>
        <w:p w:rsidR="00EB0606" w:rsidRDefault="00DC2DD0" w:rsidP="00DC2DD0">
          <w:pPr>
            <w:pStyle w:val="50CDCD63B67C4B16A833BFA9157E50DC12"/>
          </w:pPr>
          <w:r w:rsidRPr="001A6D3F">
            <w:rPr>
              <w:rFonts w:ascii="Calibri" w:hAnsi="Calibri" w:cs="Calibri"/>
              <w:color w:val="808080"/>
              <w:szCs w:val="24"/>
              <w:lang w:val="en-CA"/>
            </w:rPr>
            <w:t>Click or tap here to enter text.</w:t>
          </w:r>
        </w:p>
      </w:docPartBody>
    </w:docPart>
    <w:docPart>
      <w:docPartPr>
        <w:name w:val="EC015B2FBB3B4F1DA9003ECB2C710873"/>
        <w:category>
          <w:name w:val="General"/>
          <w:gallery w:val="placeholder"/>
        </w:category>
        <w:types>
          <w:type w:val="bbPlcHdr"/>
        </w:types>
        <w:behaviors>
          <w:behavior w:val="content"/>
        </w:behaviors>
        <w:guid w:val="{8C82EFCC-3695-4388-AFBD-E4CABFB8D134}"/>
      </w:docPartPr>
      <w:docPartBody>
        <w:p w:rsidR="00EB0606" w:rsidRDefault="00DC2DD0" w:rsidP="00DC2DD0">
          <w:pPr>
            <w:pStyle w:val="EC015B2FBB3B4F1DA9003ECB2C71087312"/>
          </w:pPr>
          <w:r w:rsidRPr="001A6D3F">
            <w:rPr>
              <w:rFonts w:ascii="Calibri" w:hAnsi="Calibri" w:cs="Calibri"/>
              <w:color w:val="808080"/>
              <w:szCs w:val="24"/>
              <w:lang w:val="en-CA"/>
            </w:rPr>
            <w:t>Click or tap here to enter text.</w:t>
          </w:r>
        </w:p>
      </w:docPartBody>
    </w:docPart>
    <w:docPart>
      <w:docPartPr>
        <w:name w:val="F521C1996BED4046969EC5B3C9D1AB21"/>
        <w:category>
          <w:name w:val="General"/>
          <w:gallery w:val="placeholder"/>
        </w:category>
        <w:types>
          <w:type w:val="bbPlcHdr"/>
        </w:types>
        <w:behaviors>
          <w:behavior w:val="content"/>
        </w:behaviors>
        <w:guid w:val="{2138DBEB-8365-45C1-AB12-8A49D1730BDF}"/>
      </w:docPartPr>
      <w:docPartBody>
        <w:p w:rsidR="00EB0606" w:rsidRDefault="00DC2DD0" w:rsidP="00DC2DD0">
          <w:pPr>
            <w:pStyle w:val="F521C1996BED4046969EC5B3C9D1AB2112"/>
          </w:pPr>
          <w:r w:rsidRPr="001A6D3F">
            <w:rPr>
              <w:rFonts w:ascii="Calibri" w:hAnsi="Calibri" w:cs="Calibri"/>
              <w:color w:val="808080"/>
              <w:szCs w:val="24"/>
              <w:lang w:val="en-CA"/>
            </w:rPr>
            <w:t>Click or tap here to enter text.</w:t>
          </w:r>
        </w:p>
      </w:docPartBody>
    </w:docPart>
    <w:docPart>
      <w:docPartPr>
        <w:name w:val="03FF54CD225A4169871688605AF448FD"/>
        <w:category>
          <w:name w:val="General"/>
          <w:gallery w:val="placeholder"/>
        </w:category>
        <w:types>
          <w:type w:val="bbPlcHdr"/>
        </w:types>
        <w:behaviors>
          <w:behavior w:val="content"/>
        </w:behaviors>
        <w:guid w:val="{71300563-8D3F-412D-A2D8-9F1806F4F392}"/>
      </w:docPartPr>
      <w:docPartBody>
        <w:p w:rsidR="00EB0606" w:rsidRDefault="00DC2DD0" w:rsidP="00DC2DD0">
          <w:pPr>
            <w:pStyle w:val="03FF54CD225A4169871688605AF448FD12"/>
          </w:pPr>
          <w:r w:rsidRPr="001A6D3F">
            <w:rPr>
              <w:rFonts w:ascii="Calibri" w:hAnsi="Calibri" w:cs="Calibri"/>
              <w:color w:val="808080" w:themeColor="background1" w:themeShade="80"/>
              <w:szCs w:val="24"/>
              <w:lang w:val="en-CA"/>
            </w:rPr>
            <w:t>Choose Yes or No.</w:t>
          </w:r>
        </w:p>
      </w:docPartBody>
    </w:docPart>
    <w:docPart>
      <w:docPartPr>
        <w:name w:val="D88385F325124EAB8FCFAE99DA7F4E00"/>
        <w:category>
          <w:name w:val="General"/>
          <w:gallery w:val="placeholder"/>
        </w:category>
        <w:types>
          <w:type w:val="bbPlcHdr"/>
        </w:types>
        <w:behaviors>
          <w:behavior w:val="content"/>
        </w:behaviors>
        <w:guid w:val="{E5F1B65B-8CDA-4892-B88D-A99558B35421}"/>
      </w:docPartPr>
      <w:docPartBody>
        <w:p w:rsidR="00EB0606" w:rsidRDefault="00DC2DD0" w:rsidP="00DC2DD0">
          <w:pPr>
            <w:pStyle w:val="D88385F325124EAB8FCFAE99DA7F4E0012"/>
          </w:pPr>
          <w:r w:rsidRPr="001A6D3F">
            <w:rPr>
              <w:rFonts w:ascii="Calibri" w:hAnsi="Calibri" w:cs="Calibri"/>
              <w:color w:val="808080"/>
              <w:szCs w:val="24"/>
              <w:lang w:val="en-CA"/>
            </w:rPr>
            <w:t>Click or tap here to enter text.</w:t>
          </w:r>
        </w:p>
      </w:docPartBody>
    </w:docPart>
    <w:docPart>
      <w:docPartPr>
        <w:name w:val="5118DFA391D947489781A04E6A9722DA"/>
        <w:category>
          <w:name w:val="General"/>
          <w:gallery w:val="placeholder"/>
        </w:category>
        <w:types>
          <w:type w:val="bbPlcHdr"/>
        </w:types>
        <w:behaviors>
          <w:behavior w:val="content"/>
        </w:behaviors>
        <w:guid w:val="{DC345035-9A10-48BE-98A8-F81D1310C8A4}"/>
      </w:docPartPr>
      <w:docPartBody>
        <w:p w:rsidR="00EB0606" w:rsidRDefault="00DC2DD0" w:rsidP="00DC2DD0">
          <w:pPr>
            <w:pStyle w:val="5118DFA391D947489781A04E6A9722DA12"/>
          </w:pPr>
          <w:r w:rsidRPr="001A6D3F">
            <w:rPr>
              <w:rFonts w:ascii="Calibri" w:hAnsi="Calibri" w:cs="Calibri"/>
              <w:color w:val="808080" w:themeColor="background1" w:themeShade="80"/>
              <w:szCs w:val="24"/>
              <w:lang w:val="en-CA"/>
            </w:rPr>
            <w:t>Choose Yes or No.</w:t>
          </w:r>
        </w:p>
      </w:docPartBody>
    </w:docPart>
    <w:docPart>
      <w:docPartPr>
        <w:name w:val="FD48846017D04B66A8DFCEE9BEBAB7D6"/>
        <w:category>
          <w:name w:val="General"/>
          <w:gallery w:val="placeholder"/>
        </w:category>
        <w:types>
          <w:type w:val="bbPlcHdr"/>
        </w:types>
        <w:behaviors>
          <w:behavior w:val="content"/>
        </w:behaviors>
        <w:guid w:val="{C6866D48-E463-4844-B50E-E67A0E820B02}"/>
      </w:docPartPr>
      <w:docPartBody>
        <w:p w:rsidR="00EB0606" w:rsidRDefault="00DC2DD0" w:rsidP="00DC2DD0">
          <w:pPr>
            <w:pStyle w:val="FD48846017D04B66A8DFCEE9BEBAB7D612"/>
          </w:pPr>
          <w:r w:rsidRPr="001A6D3F">
            <w:rPr>
              <w:rFonts w:ascii="Calibri" w:hAnsi="Calibri" w:cs="Calibri"/>
              <w:color w:val="808080"/>
              <w:szCs w:val="24"/>
              <w:lang w:val="en-CA"/>
            </w:rPr>
            <w:t>Click or tap here to enter text.</w:t>
          </w:r>
        </w:p>
      </w:docPartBody>
    </w:docPart>
    <w:docPart>
      <w:docPartPr>
        <w:name w:val="0CC9FDBF72FD4F3E97A4028D3940D4BF"/>
        <w:category>
          <w:name w:val="General"/>
          <w:gallery w:val="placeholder"/>
        </w:category>
        <w:types>
          <w:type w:val="bbPlcHdr"/>
        </w:types>
        <w:behaviors>
          <w:behavior w:val="content"/>
        </w:behaviors>
        <w:guid w:val="{E9A5E770-9A1E-436C-8767-D515CD966EE2}"/>
      </w:docPartPr>
      <w:docPartBody>
        <w:p w:rsidR="00EB0606" w:rsidRDefault="00DC2DD0" w:rsidP="00DC2DD0">
          <w:pPr>
            <w:pStyle w:val="0CC9FDBF72FD4F3E97A4028D3940D4BF12"/>
          </w:pPr>
          <w:r w:rsidRPr="001A6D3F">
            <w:rPr>
              <w:rFonts w:ascii="Calibri" w:hAnsi="Calibri" w:cs="Calibri"/>
              <w:color w:val="808080" w:themeColor="background1" w:themeShade="80"/>
              <w:szCs w:val="24"/>
              <w:lang w:val="en-CA"/>
            </w:rPr>
            <w:t>Choose Yes or No.</w:t>
          </w:r>
        </w:p>
      </w:docPartBody>
    </w:docPart>
    <w:docPart>
      <w:docPartPr>
        <w:name w:val="C4460B1F5BB647AFB62034B446A6CFBD"/>
        <w:category>
          <w:name w:val="General"/>
          <w:gallery w:val="placeholder"/>
        </w:category>
        <w:types>
          <w:type w:val="bbPlcHdr"/>
        </w:types>
        <w:behaviors>
          <w:behavior w:val="content"/>
        </w:behaviors>
        <w:guid w:val="{077420F3-054B-45CB-9CF6-6EC6229F8FC6}"/>
      </w:docPartPr>
      <w:docPartBody>
        <w:p w:rsidR="00EB0606" w:rsidRDefault="00DC2DD0" w:rsidP="00DC2DD0">
          <w:pPr>
            <w:pStyle w:val="C4460B1F5BB647AFB62034B446A6CFBD12"/>
          </w:pPr>
          <w:r w:rsidRPr="001A6D3F">
            <w:rPr>
              <w:rFonts w:ascii="Calibri" w:hAnsi="Calibri" w:cs="Calibri"/>
              <w:color w:val="808080"/>
              <w:szCs w:val="24"/>
              <w:lang w:val="en-CA"/>
            </w:rPr>
            <w:t>Click or tap here to enter text.</w:t>
          </w:r>
        </w:p>
      </w:docPartBody>
    </w:docPart>
    <w:docPart>
      <w:docPartPr>
        <w:name w:val="F292952C687F4477B3B8266FD5FBDFF9"/>
        <w:category>
          <w:name w:val="General"/>
          <w:gallery w:val="placeholder"/>
        </w:category>
        <w:types>
          <w:type w:val="bbPlcHdr"/>
        </w:types>
        <w:behaviors>
          <w:behavior w:val="content"/>
        </w:behaviors>
        <w:guid w:val="{4BD436A5-D858-4605-8C1A-32EB798F2302}"/>
      </w:docPartPr>
      <w:docPartBody>
        <w:p w:rsidR="00EB0606" w:rsidRDefault="00DC2DD0" w:rsidP="00DC2DD0">
          <w:pPr>
            <w:pStyle w:val="F292952C687F4477B3B8266FD5FBDFF912"/>
          </w:pPr>
          <w:r w:rsidRPr="001A6D3F">
            <w:rPr>
              <w:rFonts w:ascii="Calibri" w:hAnsi="Calibri" w:cs="Calibri"/>
              <w:color w:val="808080"/>
              <w:szCs w:val="24"/>
              <w:lang w:val="en-CA"/>
            </w:rPr>
            <w:t>Click or tap here to enter text.</w:t>
          </w:r>
        </w:p>
      </w:docPartBody>
    </w:docPart>
    <w:docPart>
      <w:docPartPr>
        <w:name w:val="A1886F7D7D2549FB8A3A6BA0064C0652"/>
        <w:category>
          <w:name w:val="General"/>
          <w:gallery w:val="placeholder"/>
        </w:category>
        <w:types>
          <w:type w:val="bbPlcHdr"/>
        </w:types>
        <w:behaviors>
          <w:behavior w:val="content"/>
        </w:behaviors>
        <w:guid w:val="{4C944D9E-CE6C-4CFE-9184-6D09EB9A4762}"/>
      </w:docPartPr>
      <w:docPartBody>
        <w:p w:rsidR="00EB0606" w:rsidRDefault="00DC2DD0" w:rsidP="00DC2DD0">
          <w:pPr>
            <w:pStyle w:val="A1886F7D7D2549FB8A3A6BA0064C065212"/>
          </w:pPr>
          <w:r w:rsidRPr="001A6D3F">
            <w:rPr>
              <w:rFonts w:ascii="Calibri" w:hAnsi="Calibri" w:cs="Calibri"/>
              <w:color w:val="808080"/>
              <w:szCs w:val="24"/>
              <w:lang w:val="en-CA"/>
            </w:rPr>
            <w:t>Click or tap here to enter text.</w:t>
          </w:r>
        </w:p>
      </w:docPartBody>
    </w:docPart>
    <w:docPart>
      <w:docPartPr>
        <w:name w:val="8856241057A148BF92F9872B170F5121"/>
        <w:category>
          <w:name w:val="General"/>
          <w:gallery w:val="placeholder"/>
        </w:category>
        <w:types>
          <w:type w:val="bbPlcHdr"/>
        </w:types>
        <w:behaviors>
          <w:behavior w:val="content"/>
        </w:behaviors>
        <w:guid w:val="{37ACF854-BDCD-4B25-8555-09C989715A84}"/>
      </w:docPartPr>
      <w:docPartBody>
        <w:p w:rsidR="00EB0606" w:rsidRDefault="00DC2DD0" w:rsidP="00DC2DD0">
          <w:pPr>
            <w:pStyle w:val="8856241057A148BF92F9872B170F512112"/>
          </w:pPr>
          <w:r w:rsidRPr="001A6D3F">
            <w:rPr>
              <w:rFonts w:ascii="Calibri" w:hAnsi="Calibri" w:cs="Calibri"/>
              <w:color w:val="808080"/>
              <w:szCs w:val="24"/>
              <w:lang w:val="en-CA"/>
            </w:rPr>
            <w:t>Click or tap here to enter text.</w:t>
          </w:r>
        </w:p>
      </w:docPartBody>
    </w:docPart>
    <w:docPart>
      <w:docPartPr>
        <w:name w:val="6C7740F80FFE4000B2E3E73FFD7814C5"/>
        <w:category>
          <w:name w:val="General"/>
          <w:gallery w:val="placeholder"/>
        </w:category>
        <w:types>
          <w:type w:val="bbPlcHdr"/>
        </w:types>
        <w:behaviors>
          <w:behavior w:val="content"/>
        </w:behaviors>
        <w:guid w:val="{713C54F7-DF6F-4527-9BE8-0D9C16868DBA}"/>
      </w:docPartPr>
      <w:docPartBody>
        <w:p w:rsidR="00EB0606" w:rsidRDefault="00DC2DD0" w:rsidP="00DC2DD0">
          <w:pPr>
            <w:pStyle w:val="6C7740F80FFE4000B2E3E73FFD7814C512"/>
          </w:pPr>
          <w:r w:rsidRPr="001A6D3F">
            <w:rPr>
              <w:rFonts w:ascii="Calibri" w:hAnsi="Calibri" w:cs="Calibri"/>
              <w:color w:val="808080"/>
              <w:szCs w:val="24"/>
              <w:lang w:val="en-CA"/>
            </w:rPr>
            <w:t>Click or tap here to enter text.</w:t>
          </w:r>
        </w:p>
      </w:docPartBody>
    </w:docPart>
    <w:docPart>
      <w:docPartPr>
        <w:name w:val="DEC6347B1FEB4B02BF6483846C2A7973"/>
        <w:category>
          <w:name w:val="General"/>
          <w:gallery w:val="placeholder"/>
        </w:category>
        <w:types>
          <w:type w:val="bbPlcHdr"/>
        </w:types>
        <w:behaviors>
          <w:behavior w:val="content"/>
        </w:behaviors>
        <w:guid w:val="{2E8EE822-B00B-4FF8-B94E-1BE5FD838536}"/>
      </w:docPartPr>
      <w:docPartBody>
        <w:p w:rsidR="00EB0606" w:rsidRDefault="00DC2DD0" w:rsidP="00DC2DD0">
          <w:pPr>
            <w:pStyle w:val="DEC6347B1FEB4B02BF6483846C2A797312"/>
          </w:pPr>
          <w:r w:rsidRPr="001A6D3F">
            <w:rPr>
              <w:rFonts w:ascii="Calibri" w:hAnsi="Calibri" w:cs="Calibri"/>
              <w:color w:val="808080"/>
              <w:szCs w:val="24"/>
              <w:lang w:val="en-CA"/>
            </w:rPr>
            <w:t>Click or tap here to enter text.</w:t>
          </w:r>
        </w:p>
      </w:docPartBody>
    </w:docPart>
    <w:docPart>
      <w:docPartPr>
        <w:name w:val="A18BE1811DB04D9B9584DAAFA64B89C7"/>
        <w:category>
          <w:name w:val="General"/>
          <w:gallery w:val="placeholder"/>
        </w:category>
        <w:types>
          <w:type w:val="bbPlcHdr"/>
        </w:types>
        <w:behaviors>
          <w:behavior w:val="content"/>
        </w:behaviors>
        <w:guid w:val="{E4ECEDD9-8E1E-45C8-BC68-3D93A0BAF512}"/>
      </w:docPartPr>
      <w:docPartBody>
        <w:p w:rsidR="00EB0606" w:rsidRDefault="00DC2DD0" w:rsidP="00DC2DD0">
          <w:pPr>
            <w:pStyle w:val="A18BE1811DB04D9B9584DAAFA64B89C712"/>
          </w:pPr>
          <w:r w:rsidRPr="001A6D3F">
            <w:rPr>
              <w:rFonts w:ascii="Calibri" w:hAnsi="Calibri" w:cs="Calibri"/>
              <w:color w:val="808080"/>
              <w:szCs w:val="24"/>
              <w:lang w:val="en-CA"/>
            </w:rPr>
            <w:t>Click or tap here to enter text.</w:t>
          </w:r>
        </w:p>
      </w:docPartBody>
    </w:docPart>
    <w:docPart>
      <w:docPartPr>
        <w:name w:val="2869A2DEE33D40E19E05C97CA4C6097C"/>
        <w:category>
          <w:name w:val="General"/>
          <w:gallery w:val="placeholder"/>
        </w:category>
        <w:types>
          <w:type w:val="bbPlcHdr"/>
        </w:types>
        <w:behaviors>
          <w:behavior w:val="content"/>
        </w:behaviors>
        <w:guid w:val="{149825CA-5D56-4452-9BA3-2BF426D1B700}"/>
      </w:docPartPr>
      <w:docPartBody>
        <w:p w:rsidR="00EB0606" w:rsidRDefault="00DC2DD0" w:rsidP="00DC2DD0">
          <w:pPr>
            <w:pStyle w:val="2869A2DEE33D40E19E05C97CA4C6097C12"/>
          </w:pPr>
          <w:r w:rsidRPr="001A6D3F">
            <w:rPr>
              <w:rFonts w:ascii="Calibri" w:hAnsi="Calibri" w:cs="Calibri"/>
              <w:color w:val="808080"/>
              <w:szCs w:val="24"/>
              <w:lang w:val="en-CA"/>
            </w:rPr>
            <w:t>Click or tap here to enter text.</w:t>
          </w:r>
        </w:p>
      </w:docPartBody>
    </w:docPart>
    <w:docPart>
      <w:docPartPr>
        <w:name w:val="2745A89257944CF9BE172B86FFD6627B"/>
        <w:category>
          <w:name w:val="General"/>
          <w:gallery w:val="placeholder"/>
        </w:category>
        <w:types>
          <w:type w:val="bbPlcHdr"/>
        </w:types>
        <w:behaviors>
          <w:behavior w:val="content"/>
        </w:behaviors>
        <w:guid w:val="{5C643F94-6384-4E49-A724-D493B10E81B8}"/>
      </w:docPartPr>
      <w:docPartBody>
        <w:p w:rsidR="00EB0606" w:rsidRDefault="00DC2DD0" w:rsidP="00DC2DD0">
          <w:pPr>
            <w:pStyle w:val="2745A89257944CF9BE172B86FFD6627B12"/>
          </w:pPr>
          <w:r w:rsidRPr="001A6D3F">
            <w:rPr>
              <w:rFonts w:ascii="Calibri" w:hAnsi="Calibri" w:cs="Calibri"/>
              <w:color w:val="808080"/>
              <w:szCs w:val="24"/>
              <w:lang w:val="en-CA"/>
            </w:rPr>
            <w:t>Click or tap here to enter text.</w:t>
          </w:r>
        </w:p>
      </w:docPartBody>
    </w:docPart>
    <w:docPart>
      <w:docPartPr>
        <w:name w:val="4982E2EBAE7A45A295FA882BAD6503B2"/>
        <w:category>
          <w:name w:val="General"/>
          <w:gallery w:val="placeholder"/>
        </w:category>
        <w:types>
          <w:type w:val="bbPlcHdr"/>
        </w:types>
        <w:behaviors>
          <w:behavior w:val="content"/>
        </w:behaviors>
        <w:guid w:val="{976EEEF5-FB70-4866-9C84-064DA45FD79B}"/>
      </w:docPartPr>
      <w:docPartBody>
        <w:p w:rsidR="00EB0606" w:rsidRDefault="00DC2DD0" w:rsidP="00DC2DD0">
          <w:pPr>
            <w:pStyle w:val="4982E2EBAE7A45A295FA882BAD6503B212"/>
          </w:pPr>
          <w:r w:rsidRPr="001A6D3F">
            <w:rPr>
              <w:rFonts w:ascii="Calibri" w:hAnsi="Calibri" w:cs="Calibri"/>
              <w:color w:val="808080"/>
              <w:szCs w:val="24"/>
              <w:lang w:val="en-CA"/>
            </w:rPr>
            <w:t>Click or tap here to enter text.</w:t>
          </w:r>
        </w:p>
      </w:docPartBody>
    </w:docPart>
    <w:docPart>
      <w:docPartPr>
        <w:name w:val="735C3AB731894E9F9F63986AB6550367"/>
        <w:category>
          <w:name w:val="General"/>
          <w:gallery w:val="placeholder"/>
        </w:category>
        <w:types>
          <w:type w:val="bbPlcHdr"/>
        </w:types>
        <w:behaviors>
          <w:behavior w:val="content"/>
        </w:behaviors>
        <w:guid w:val="{08290607-B741-4848-9F90-44016CE9465F}"/>
      </w:docPartPr>
      <w:docPartBody>
        <w:p w:rsidR="00EB0606" w:rsidRDefault="00DC2DD0" w:rsidP="00DC2DD0">
          <w:pPr>
            <w:pStyle w:val="735C3AB731894E9F9F63986AB655036712"/>
          </w:pPr>
          <w:r w:rsidRPr="001A6D3F">
            <w:rPr>
              <w:rFonts w:ascii="Calibri" w:hAnsi="Calibri" w:cs="Calibri"/>
              <w:color w:val="808080"/>
              <w:szCs w:val="24"/>
              <w:lang w:val="en-CA"/>
            </w:rPr>
            <w:t>Click or tap here to enter text.</w:t>
          </w:r>
        </w:p>
      </w:docPartBody>
    </w:docPart>
    <w:docPart>
      <w:docPartPr>
        <w:name w:val="CA356B08E36F4A6CBB8C421053AEB75F"/>
        <w:category>
          <w:name w:val="General"/>
          <w:gallery w:val="placeholder"/>
        </w:category>
        <w:types>
          <w:type w:val="bbPlcHdr"/>
        </w:types>
        <w:behaviors>
          <w:behavior w:val="content"/>
        </w:behaviors>
        <w:guid w:val="{3177695B-63A3-4768-9F1B-494BCA167A5F}"/>
      </w:docPartPr>
      <w:docPartBody>
        <w:p w:rsidR="00EB0606" w:rsidRDefault="00E10B26" w:rsidP="00E10B26">
          <w:pPr>
            <w:pStyle w:val="CA356B08E36F4A6CBB8C421053AEB75F"/>
          </w:pPr>
          <w:r w:rsidRPr="00642F48">
            <w:rPr>
              <w:rStyle w:val="PlaceholderText"/>
            </w:rPr>
            <w:t>Enter any content that you want to repeat, including other content controls. You can also insert this control around table rows in order to repeat parts of a table.</w:t>
          </w:r>
        </w:p>
      </w:docPartBody>
    </w:docPart>
    <w:docPart>
      <w:docPartPr>
        <w:name w:val="04503646B7B940ECA7E88AA5569D68C9"/>
        <w:category>
          <w:name w:val="General"/>
          <w:gallery w:val="placeholder"/>
        </w:category>
        <w:types>
          <w:type w:val="bbPlcHdr"/>
        </w:types>
        <w:behaviors>
          <w:behavior w:val="content"/>
        </w:behaviors>
        <w:guid w:val="{EB0700F4-88AE-46F2-989E-D6B8BA241028}"/>
      </w:docPartPr>
      <w:docPartBody>
        <w:p w:rsidR="00EB0606" w:rsidRDefault="00DC2DD0" w:rsidP="00DC2DD0">
          <w:pPr>
            <w:pStyle w:val="04503646B7B940ECA7E88AA5569D68C912"/>
          </w:pPr>
          <w:r w:rsidRPr="001A6D3F">
            <w:rPr>
              <w:color w:val="808080"/>
            </w:rPr>
            <w:t>Click or tap here to enter text.</w:t>
          </w:r>
        </w:p>
      </w:docPartBody>
    </w:docPart>
    <w:docPart>
      <w:docPartPr>
        <w:name w:val="638CE3B9A91747359FC34FCAAA9A3F5E"/>
        <w:category>
          <w:name w:val="General"/>
          <w:gallery w:val="placeholder"/>
        </w:category>
        <w:types>
          <w:type w:val="bbPlcHdr"/>
        </w:types>
        <w:behaviors>
          <w:behavior w:val="content"/>
        </w:behaviors>
        <w:guid w:val="{D294C401-F689-4730-92B0-C54577FF8D83}"/>
      </w:docPartPr>
      <w:docPartBody>
        <w:p w:rsidR="00EB0606" w:rsidRDefault="00DC2DD0" w:rsidP="00DC2DD0">
          <w:pPr>
            <w:pStyle w:val="638CE3B9A91747359FC34FCAAA9A3F5E12"/>
          </w:pPr>
          <w:r w:rsidRPr="001A6D3F">
            <w:rPr>
              <w:rFonts w:ascii="Calibri" w:hAnsi="Calibri" w:cs="Calibri"/>
              <w:color w:val="808080"/>
              <w:szCs w:val="24"/>
              <w:lang w:val="en-CA"/>
            </w:rPr>
            <w:t>Click or tap here to enter text.</w:t>
          </w:r>
        </w:p>
      </w:docPartBody>
    </w:docPart>
    <w:docPart>
      <w:docPartPr>
        <w:name w:val="305733A4AECC42EBB0D40A11BA5BEE85"/>
        <w:category>
          <w:name w:val="General"/>
          <w:gallery w:val="placeholder"/>
        </w:category>
        <w:types>
          <w:type w:val="bbPlcHdr"/>
        </w:types>
        <w:behaviors>
          <w:behavior w:val="content"/>
        </w:behaviors>
        <w:guid w:val="{61456ADA-4A0A-4ED0-AE59-0E7449DD2CE0}"/>
      </w:docPartPr>
      <w:docPartBody>
        <w:p w:rsidR="00EB0606" w:rsidRDefault="00DC2DD0" w:rsidP="00DC2DD0">
          <w:pPr>
            <w:pStyle w:val="305733A4AECC42EBB0D40A11BA5BEE8512"/>
          </w:pPr>
          <w:r w:rsidRPr="001A6D3F">
            <w:rPr>
              <w:rFonts w:ascii="Calibri" w:hAnsi="Calibri" w:cs="Calibri"/>
              <w:color w:val="808080"/>
              <w:szCs w:val="24"/>
              <w:lang w:val="en-CA"/>
            </w:rPr>
            <w:t>Click or tap here to enter text.</w:t>
          </w:r>
        </w:p>
      </w:docPartBody>
    </w:docPart>
    <w:docPart>
      <w:docPartPr>
        <w:name w:val="88882B6EC95844D892BE34F0415A2FE7"/>
        <w:category>
          <w:name w:val="General"/>
          <w:gallery w:val="placeholder"/>
        </w:category>
        <w:types>
          <w:type w:val="bbPlcHdr"/>
        </w:types>
        <w:behaviors>
          <w:behavior w:val="content"/>
        </w:behaviors>
        <w:guid w:val="{32AD9DF3-586F-4E88-8057-BDC793123450}"/>
      </w:docPartPr>
      <w:docPartBody>
        <w:p w:rsidR="00EB0606" w:rsidRDefault="00DC2DD0" w:rsidP="00DC2DD0">
          <w:pPr>
            <w:pStyle w:val="88882B6EC95844D892BE34F0415A2FE712"/>
          </w:pPr>
          <w:r w:rsidRPr="001A6D3F">
            <w:rPr>
              <w:rFonts w:ascii="Calibri" w:hAnsi="Calibri" w:cs="Calibri"/>
              <w:color w:val="808080"/>
              <w:szCs w:val="24"/>
              <w:lang w:val="en-CA"/>
            </w:rPr>
            <w:t>Click or tap here to enter text.</w:t>
          </w:r>
        </w:p>
      </w:docPartBody>
    </w:docPart>
    <w:docPart>
      <w:docPartPr>
        <w:name w:val="9BC8676440F94C26A321A9AF9879A4D9"/>
        <w:category>
          <w:name w:val="General"/>
          <w:gallery w:val="placeholder"/>
        </w:category>
        <w:types>
          <w:type w:val="bbPlcHdr"/>
        </w:types>
        <w:behaviors>
          <w:behavior w:val="content"/>
        </w:behaviors>
        <w:guid w:val="{E54BCDCE-2C0B-43E2-9671-6BBCDE29C519}"/>
      </w:docPartPr>
      <w:docPartBody>
        <w:p w:rsidR="00EB0606" w:rsidRDefault="00DC2DD0" w:rsidP="00DC2DD0">
          <w:pPr>
            <w:pStyle w:val="9BC8676440F94C26A321A9AF9879A4D912"/>
          </w:pPr>
          <w:r w:rsidRPr="001A6D3F">
            <w:rPr>
              <w:rFonts w:ascii="Calibri" w:hAnsi="Calibri" w:cs="Calibri"/>
              <w:color w:val="808080"/>
              <w:szCs w:val="24"/>
              <w:lang w:val="en-CA"/>
            </w:rPr>
            <w:t>Choose Yes or No.</w:t>
          </w:r>
        </w:p>
      </w:docPartBody>
    </w:docPart>
    <w:docPart>
      <w:docPartPr>
        <w:name w:val="32B4211DD0C34F1D98F118267449B2C0"/>
        <w:category>
          <w:name w:val="General"/>
          <w:gallery w:val="placeholder"/>
        </w:category>
        <w:types>
          <w:type w:val="bbPlcHdr"/>
        </w:types>
        <w:behaviors>
          <w:behavior w:val="content"/>
        </w:behaviors>
        <w:guid w:val="{468CF797-1BA0-4E51-9350-BE49ED9EE824}"/>
      </w:docPartPr>
      <w:docPartBody>
        <w:p w:rsidR="00EB0606" w:rsidRDefault="00DC2DD0" w:rsidP="00DC2DD0">
          <w:pPr>
            <w:pStyle w:val="32B4211DD0C34F1D98F118267449B2C012"/>
          </w:pPr>
          <w:r w:rsidRPr="001A6D3F">
            <w:rPr>
              <w:rFonts w:ascii="Calibri" w:hAnsi="Calibri" w:cs="Calibri"/>
              <w:color w:val="808080"/>
              <w:szCs w:val="24"/>
              <w:lang w:val="en-CA"/>
            </w:rPr>
            <w:t>Choose Yes or No.</w:t>
          </w:r>
        </w:p>
      </w:docPartBody>
    </w:docPart>
    <w:docPart>
      <w:docPartPr>
        <w:name w:val="B8A902B1604141E383F47649D8E1726A"/>
        <w:category>
          <w:name w:val="General"/>
          <w:gallery w:val="placeholder"/>
        </w:category>
        <w:types>
          <w:type w:val="bbPlcHdr"/>
        </w:types>
        <w:behaviors>
          <w:behavior w:val="content"/>
        </w:behaviors>
        <w:guid w:val="{F683C0E4-657F-4608-9FCD-31CAFE675EE7}"/>
      </w:docPartPr>
      <w:docPartBody>
        <w:p w:rsidR="00EB0606" w:rsidRDefault="00DC2DD0" w:rsidP="00DC2DD0">
          <w:pPr>
            <w:pStyle w:val="B8A902B1604141E383F47649D8E1726A12"/>
          </w:pPr>
          <w:r w:rsidRPr="001A6D3F">
            <w:rPr>
              <w:rFonts w:ascii="Calibri" w:hAnsi="Calibri" w:cs="Calibri"/>
              <w:color w:val="808080"/>
              <w:szCs w:val="24"/>
              <w:lang w:val="en-CA"/>
            </w:rPr>
            <w:t>Click or tap here to enter text.</w:t>
          </w:r>
        </w:p>
      </w:docPartBody>
    </w:docPart>
    <w:docPart>
      <w:docPartPr>
        <w:name w:val="238A2B3F51E744AE8754CFF02BD8DAE2"/>
        <w:category>
          <w:name w:val="General"/>
          <w:gallery w:val="placeholder"/>
        </w:category>
        <w:types>
          <w:type w:val="bbPlcHdr"/>
        </w:types>
        <w:behaviors>
          <w:behavior w:val="content"/>
        </w:behaviors>
        <w:guid w:val="{D6F49976-3079-4CF2-AD13-7397FD9DC36D}"/>
      </w:docPartPr>
      <w:docPartBody>
        <w:p w:rsidR="00EB0606" w:rsidRDefault="00DC2DD0" w:rsidP="00DC2DD0">
          <w:pPr>
            <w:pStyle w:val="238A2B3F51E744AE8754CFF02BD8DAE212"/>
          </w:pPr>
          <w:r w:rsidRPr="001A6D3F">
            <w:rPr>
              <w:rFonts w:ascii="Calibri" w:hAnsi="Calibri" w:cs="Calibri"/>
              <w:color w:val="808080"/>
              <w:szCs w:val="24"/>
              <w:lang w:val="en-CA"/>
            </w:rPr>
            <w:t>Choose Yes or No.</w:t>
          </w:r>
        </w:p>
      </w:docPartBody>
    </w:docPart>
    <w:docPart>
      <w:docPartPr>
        <w:name w:val="DE12EFF5A1654A4188538C138FAB935E"/>
        <w:category>
          <w:name w:val="General"/>
          <w:gallery w:val="placeholder"/>
        </w:category>
        <w:types>
          <w:type w:val="bbPlcHdr"/>
        </w:types>
        <w:behaviors>
          <w:behavior w:val="content"/>
        </w:behaviors>
        <w:guid w:val="{3E6A0C0D-A0FC-40FA-AD3B-C8EDD968316A}"/>
      </w:docPartPr>
      <w:docPartBody>
        <w:p w:rsidR="00EB0606" w:rsidRDefault="00DC2DD0" w:rsidP="00DC2DD0">
          <w:pPr>
            <w:pStyle w:val="DE12EFF5A1654A4188538C138FAB935E12"/>
          </w:pPr>
          <w:r w:rsidRPr="001A6D3F">
            <w:rPr>
              <w:rFonts w:ascii="Calibri" w:hAnsi="Calibri" w:cs="Calibri"/>
              <w:color w:val="808080"/>
              <w:szCs w:val="24"/>
              <w:lang w:val="en-CA"/>
            </w:rPr>
            <w:t>Click or tap here to enter text.</w:t>
          </w:r>
        </w:p>
      </w:docPartBody>
    </w:docPart>
    <w:docPart>
      <w:docPartPr>
        <w:name w:val="4025F5029EF0423EB54C8F0EC8927385"/>
        <w:category>
          <w:name w:val="General"/>
          <w:gallery w:val="placeholder"/>
        </w:category>
        <w:types>
          <w:type w:val="bbPlcHdr"/>
        </w:types>
        <w:behaviors>
          <w:behavior w:val="content"/>
        </w:behaviors>
        <w:guid w:val="{620B3E6A-BCF1-43DF-A261-018C99777008}"/>
      </w:docPartPr>
      <w:docPartBody>
        <w:p w:rsidR="00EB0606" w:rsidRDefault="00DC2DD0" w:rsidP="00DC2DD0">
          <w:pPr>
            <w:pStyle w:val="4025F5029EF0423EB54C8F0EC892738512"/>
          </w:pPr>
          <w:r w:rsidRPr="001A6D3F">
            <w:rPr>
              <w:rFonts w:ascii="Calibri" w:hAnsi="Calibri" w:cs="Calibri"/>
              <w:color w:val="808080"/>
              <w:szCs w:val="24"/>
              <w:lang w:val="en-CA"/>
            </w:rPr>
            <w:t>Click or tap here to enter text.</w:t>
          </w:r>
        </w:p>
      </w:docPartBody>
    </w:docPart>
    <w:docPart>
      <w:docPartPr>
        <w:name w:val="B33C0B63A699438EB547C496C79023EF"/>
        <w:category>
          <w:name w:val="General"/>
          <w:gallery w:val="placeholder"/>
        </w:category>
        <w:types>
          <w:type w:val="bbPlcHdr"/>
        </w:types>
        <w:behaviors>
          <w:behavior w:val="content"/>
        </w:behaviors>
        <w:guid w:val="{A732D484-CC70-4AB7-8DA7-52565239270C}"/>
      </w:docPartPr>
      <w:docPartBody>
        <w:p w:rsidR="00EB0606" w:rsidRDefault="00DC2DD0" w:rsidP="00DC2DD0">
          <w:pPr>
            <w:pStyle w:val="B33C0B63A699438EB547C496C79023EF12"/>
          </w:pPr>
          <w:r w:rsidRPr="001A6D3F">
            <w:rPr>
              <w:rFonts w:ascii="Calibri" w:hAnsi="Calibri" w:cs="Calibri"/>
              <w:color w:val="808080"/>
              <w:szCs w:val="24"/>
              <w:lang w:val="en-CA"/>
            </w:rPr>
            <w:t>Click or tap here to enter text.</w:t>
          </w:r>
        </w:p>
      </w:docPartBody>
    </w:docPart>
    <w:docPart>
      <w:docPartPr>
        <w:name w:val="3ECB95C6AD354DF4955F1BABAD2EBDA5"/>
        <w:category>
          <w:name w:val="General"/>
          <w:gallery w:val="placeholder"/>
        </w:category>
        <w:types>
          <w:type w:val="bbPlcHdr"/>
        </w:types>
        <w:behaviors>
          <w:behavior w:val="content"/>
        </w:behaviors>
        <w:guid w:val="{EFC36C17-8982-4496-93D9-9A456B36360B}"/>
      </w:docPartPr>
      <w:docPartBody>
        <w:p w:rsidR="00EB0606" w:rsidRDefault="00DC2DD0" w:rsidP="00DC2DD0">
          <w:pPr>
            <w:pStyle w:val="3ECB95C6AD354DF4955F1BABAD2EBDA512"/>
          </w:pPr>
          <w:r w:rsidRPr="001A6D3F">
            <w:rPr>
              <w:rFonts w:ascii="Calibri" w:hAnsi="Calibri" w:cs="Calibri"/>
              <w:color w:val="808080"/>
              <w:szCs w:val="24"/>
              <w:lang w:val="en-CA"/>
            </w:rPr>
            <w:t>Choose Yes or No.</w:t>
          </w:r>
        </w:p>
      </w:docPartBody>
    </w:docPart>
    <w:docPart>
      <w:docPartPr>
        <w:name w:val="73403EBF86104C57B0E06D8FAEB18C7B"/>
        <w:category>
          <w:name w:val="General"/>
          <w:gallery w:val="placeholder"/>
        </w:category>
        <w:types>
          <w:type w:val="bbPlcHdr"/>
        </w:types>
        <w:behaviors>
          <w:behavior w:val="content"/>
        </w:behaviors>
        <w:guid w:val="{50054434-309E-412A-AD26-E40F18D8CA79}"/>
      </w:docPartPr>
      <w:docPartBody>
        <w:p w:rsidR="00EB0606" w:rsidRDefault="00DC2DD0" w:rsidP="00DC2DD0">
          <w:pPr>
            <w:pStyle w:val="73403EBF86104C57B0E06D8FAEB18C7B12"/>
          </w:pPr>
          <w:r w:rsidRPr="001A6D3F">
            <w:rPr>
              <w:rFonts w:ascii="Calibri" w:hAnsi="Calibri" w:cs="Calibri"/>
              <w:color w:val="808080"/>
              <w:szCs w:val="24"/>
              <w:lang w:val="en-CA"/>
            </w:rPr>
            <w:t>Click or tap here to enter text.</w:t>
          </w:r>
        </w:p>
      </w:docPartBody>
    </w:docPart>
    <w:docPart>
      <w:docPartPr>
        <w:name w:val="503F4E15A56F4B35B64DD6C91EC7F37D"/>
        <w:category>
          <w:name w:val="General"/>
          <w:gallery w:val="placeholder"/>
        </w:category>
        <w:types>
          <w:type w:val="bbPlcHdr"/>
        </w:types>
        <w:behaviors>
          <w:behavior w:val="content"/>
        </w:behaviors>
        <w:guid w:val="{502319F3-B39B-408C-B22C-BBE9FCC65EC2}"/>
      </w:docPartPr>
      <w:docPartBody>
        <w:p w:rsidR="00EB0606" w:rsidRDefault="00DC2DD0" w:rsidP="00DC2DD0">
          <w:pPr>
            <w:pStyle w:val="503F4E15A56F4B35B64DD6C91EC7F37D12"/>
          </w:pPr>
          <w:r w:rsidRPr="001A6D3F">
            <w:rPr>
              <w:rFonts w:ascii="Calibri" w:hAnsi="Calibri" w:cs="Calibri"/>
              <w:color w:val="808080"/>
              <w:szCs w:val="24"/>
              <w:lang w:val="en-CA"/>
            </w:rPr>
            <w:t>Click or tap here to enter text.</w:t>
          </w:r>
        </w:p>
      </w:docPartBody>
    </w:docPart>
    <w:docPart>
      <w:docPartPr>
        <w:name w:val="23A6FAFC10E249D4BE77277DD418A15F"/>
        <w:category>
          <w:name w:val="General"/>
          <w:gallery w:val="placeholder"/>
        </w:category>
        <w:types>
          <w:type w:val="bbPlcHdr"/>
        </w:types>
        <w:behaviors>
          <w:behavior w:val="content"/>
        </w:behaviors>
        <w:guid w:val="{8B07D4A5-7741-4FC2-8E7B-C862D3B69E7A}"/>
      </w:docPartPr>
      <w:docPartBody>
        <w:p w:rsidR="00EB0606" w:rsidRDefault="00DC2DD0" w:rsidP="00DC2DD0">
          <w:pPr>
            <w:pStyle w:val="23A6FAFC10E249D4BE77277DD418A15F12"/>
          </w:pPr>
          <w:r w:rsidRPr="001A6D3F">
            <w:rPr>
              <w:rFonts w:ascii="Calibri" w:hAnsi="Calibri" w:cs="Calibri"/>
              <w:color w:val="808080"/>
              <w:szCs w:val="24"/>
              <w:lang w:val="en-CA"/>
            </w:rPr>
            <w:t>Click or tap here to enter text.</w:t>
          </w:r>
        </w:p>
      </w:docPartBody>
    </w:docPart>
    <w:docPart>
      <w:docPartPr>
        <w:name w:val="D55954A1B5234584BCB6EA7FD8DB3C82"/>
        <w:category>
          <w:name w:val="General"/>
          <w:gallery w:val="placeholder"/>
        </w:category>
        <w:types>
          <w:type w:val="bbPlcHdr"/>
        </w:types>
        <w:behaviors>
          <w:behavior w:val="content"/>
        </w:behaviors>
        <w:guid w:val="{8E946639-BDF9-475E-A262-5C252980A1BA}"/>
      </w:docPartPr>
      <w:docPartBody>
        <w:p w:rsidR="00EB0606" w:rsidRDefault="00DC2DD0" w:rsidP="00DC2DD0">
          <w:pPr>
            <w:pStyle w:val="D55954A1B5234584BCB6EA7FD8DB3C8212"/>
          </w:pPr>
          <w:r w:rsidRPr="001A6D3F">
            <w:rPr>
              <w:rFonts w:ascii="Calibri" w:hAnsi="Calibri" w:cs="Calibri"/>
              <w:color w:val="808080"/>
              <w:szCs w:val="24"/>
              <w:lang w:val="en-CA"/>
            </w:rPr>
            <w:t>Click or tap here to enter text.</w:t>
          </w:r>
        </w:p>
      </w:docPartBody>
    </w:docPart>
    <w:docPart>
      <w:docPartPr>
        <w:name w:val="873FF69BC045489D8C46ADF7FCEC27A6"/>
        <w:category>
          <w:name w:val="General"/>
          <w:gallery w:val="placeholder"/>
        </w:category>
        <w:types>
          <w:type w:val="bbPlcHdr"/>
        </w:types>
        <w:behaviors>
          <w:behavior w:val="content"/>
        </w:behaviors>
        <w:guid w:val="{C680C1DE-7DF8-4D04-8931-3AE52320F644}"/>
      </w:docPartPr>
      <w:docPartBody>
        <w:p w:rsidR="00EB0606" w:rsidRDefault="00DC2DD0" w:rsidP="00DC2DD0">
          <w:pPr>
            <w:pStyle w:val="873FF69BC045489D8C46ADF7FCEC27A612"/>
          </w:pPr>
          <w:r w:rsidRPr="001A6D3F">
            <w:rPr>
              <w:rFonts w:ascii="Calibri" w:hAnsi="Calibri" w:cs="Calibri"/>
              <w:color w:val="808080"/>
              <w:szCs w:val="24"/>
              <w:lang w:val="en-CA"/>
            </w:rPr>
            <w:t>Click or tap here to enter text.</w:t>
          </w:r>
        </w:p>
      </w:docPartBody>
    </w:docPart>
    <w:docPart>
      <w:docPartPr>
        <w:name w:val="D1E73A47CAD64491B3C45F481FE88397"/>
        <w:category>
          <w:name w:val="General"/>
          <w:gallery w:val="placeholder"/>
        </w:category>
        <w:types>
          <w:type w:val="bbPlcHdr"/>
        </w:types>
        <w:behaviors>
          <w:behavior w:val="content"/>
        </w:behaviors>
        <w:guid w:val="{F560D401-7F03-41AD-ABEE-2137BD645659}"/>
      </w:docPartPr>
      <w:docPartBody>
        <w:p w:rsidR="00EB0606" w:rsidRDefault="00DC2DD0" w:rsidP="00DC2DD0">
          <w:pPr>
            <w:pStyle w:val="D1E73A47CAD64491B3C45F481FE8839712"/>
          </w:pPr>
          <w:r w:rsidRPr="001A6D3F">
            <w:rPr>
              <w:rFonts w:ascii="Calibri" w:hAnsi="Calibri" w:cs="Calibri"/>
              <w:color w:val="808080"/>
              <w:szCs w:val="24"/>
              <w:lang w:val="en-CA"/>
            </w:rPr>
            <w:t>Click or tap here to enter text.</w:t>
          </w:r>
        </w:p>
      </w:docPartBody>
    </w:docPart>
    <w:docPart>
      <w:docPartPr>
        <w:name w:val="A96B78F98C1542BEB6E4DFC37820C487"/>
        <w:category>
          <w:name w:val="General"/>
          <w:gallery w:val="placeholder"/>
        </w:category>
        <w:types>
          <w:type w:val="bbPlcHdr"/>
        </w:types>
        <w:behaviors>
          <w:behavior w:val="content"/>
        </w:behaviors>
        <w:guid w:val="{889F530C-67CD-4D15-A481-547C6875FDD7}"/>
      </w:docPartPr>
      <w:docPartBody>
        <w:p w:rsidR="00EB0606" w:rsidRDefault="00DC2DD0" w:rsidP="00DC2DD0">
          <w:pPr>
            <w:pStyle w:val="A96B78F98C1542BEB6E4DFC37820C48712"/>
          </w:pPr>
          <w:r w:rsidRPr="001A6D3F">
            <w:rPr>
              <w:rFonts w:ascii="Calibri" w:hAnsi="Calibri" w:cs="Calibri"/>
              <w:color w:val="808080"/>
              <w:szCs w:val="24"/>
              <w:lang w:val="en-CA"/>
            </w:rPr>
            <w:t>Click or tap here to enter text.</w:t>
          </w:r>
        </w:p>
      </w:docPartBody>
    </w:docPart>
    <w:docPart>
      <w:docPartPr>
        <w:name w:val="D873998CED094D3CB2E06E09228CAAB5"/>
        <w:category>
          <w:name w:val="General"/>
          <w:gallery w:val="placeholder"/>
        </w:category>
        <w:types>
          <w:type w:val="bbPlcHdr"/>
        </w:types>
        <w:behaviors>
          <w:behavior w:val="content"/>
        </w:behaviors>
        <w:guid w:val="{024D41B9-9242-48D2-8501-6A02035425DF}"/>
      </w:docPartPr>
      <w:docPartBody>
        <w:p w:rsidR="00EB0606" w:rsidRDefault="00DC2DD0" w:rsidP="00DC2DD0">
          <w:pPr>
            <w:pStyle w:val="D873998CED094D3CB2E06E09228CAAB512"/>
          </w:pPr>
          <w:r w:rsidRPr="001A6D3F">
            <w:rPr>
              <w:rFonts w:ascii="Calibri" w:hAnsi="Calibri" w:cs="Calibri"/>
              <w:color w:val="808080"/>
              <w:szCs w:val="24"/>
              <w:lang w:val="en-CA"/>
            </w:rPr>
            <w:t>Click or tap here to enter text.</w:t>
          </w:r>
        </w:p>
      </w:docPartBody>
    </w:docPart>
    <w:docPart>
      <w:docPartPr>
        <w:name w:val="11A6AE3BD6BB4BF491737BF91A02DD80"/>
        <w:category>
          <w:name w:val="General"/>
          <w:gallery w:val="placeholder"/>
        </w:category>
        <w:types>
          <w:type w:val="bbPlcHdr"/>
        </w:types>
        <w:behaviors>
          <w:behavior w:val="content"/>
        </w:behaviors>
        <w:guid w:val="{EEFE104B-A602-4DBD-8579-081F0ACEB5C0}"/>
      </w:docPartPr>
      <w:docPartBody>
        <w:p w:rsidR="00EB0606" w:rsidRDefault="00DC2DD0" w:rsidP="00DC2DD0">
          <w:pPr>
            <w:pStyle w:val="11A6AE3BD6BB4BF491737BF91A02DD8012"/>
          </w:pPr>
          <w:r w:rsidRPr="001A6D3F">
            <w:rPr>
              <w:rFonts w:ascii="Calibri" w:hAnsi="Calibri" w:cs="Calibri"/>
              <w:color w:val="808080"/>
              <w:szCs w:val="24"/>
              <w:lang w:val="en-CA"/>
            </w:rPr>
            <w:t>Click or tap here to enter text.</w:t>
          </w:r>
        </w:p>
      </w:docPartBody>
    </w:docPart>
    <w:docPart>
      <w:docPartPr>
        <w:name w:val="FDE181B4CC6A4822B2FCE6CF7ACC99A2"/>
        <w:category>
          <w:name w:val="General"/>
          <w:gallery w:val="placeholder"/>
        </w:category>
        <w:types>
          <w:type w:val="bbPlcHdr"/>
        </w:types>
        <w:behaviors>
          <w:behavior w:val="content"/>
        </w:behaviors>
        <w:guid w:val="{8CE65B0A-972E-4BA0-B781-F264A0973B9B}"/>
      </w:docPartPr>
      <w:docPartBody>
        <w:p w:rsidR="00EB0606" w:rsidRDefault="00DC2DD0" w:rsidP="00DC2DD0">
          <w:pPr>
            <w:pStyle w:val="FDE181B4CC6A4822B2FCE6CF7ACC99A212"/>
          </w:pPr>
          <w:r w:rsidRPr="001A6D3F">
            <w:rPr>
              <w:rFonts w:ascii="Calibri" w:hAnsi="Calibri" w:cs="Calibri"/>
              <w:color w:val="808080"/>
              <w:szCs w:val="24"/>
              <w:lang w:val="en-CA"/>
            </w:rPr>
            <w:t>Click or tap here to enter text.</w:t>
          </w:r>
        </w:p>
      </w:docPartBody>
    </w:docPart>
    <w:docPart>
      <w:docPartPr>
        <w:name w:val="442CEAAAECFF41458FE5890A0A63A177"/>
        <w:category>
          <w:name w:val="General"/>
          <w:gallery w:val="placeholder"/>
        </w:category>
        <w:types>
          <w:type w:val="bbPlcHdr"/>
        </w:types>
        <w:behaviors>
          <w:behavior w:val="content"/>
        </w:behaviors>
        <w:guid w:val="{2D0983E4-BCFA-4A1F-BC79-E43D5B0DA386}"/>
      </w:docPartPr>
      <w:docPartBody>
        <w:p w:rsidR="00EB0606" w:rsidRDefault="00DC2DD0" w:rsidP="00DC2DD0">
          <w:pPr>
            <w:pStyle w:val="442CEAAAECFF41458FE5890A0A63A17712"/>
          </w:pPr>
          <w:r w:rsidRPr="001A6D3F">
            <w:rPr>
              <w:rFonts w:ascii="Calibri" w:hAnsi="Calibri" w:cs="Calibri"/>
              <w:color w:val="808080"/>
              <w:szCs w:val="24"/>
              <w:lang w:val="en-CA"/>
            </w:rPr>
            <w:t>Click or tap here to enter text.</w:t>
          </w:r>
        </w:p>
      </w:docPartBody>
    </w:docPart>
    <w:docPart>
      <w:docPartPr>
        <w:name w:val="B7DE3CF74D6F477797A23C64F77F8371"/>
        <w:category>
          <w:name w:val="General"/>
          <w:gallery w:val="placeholder"/>
        </w:category>
        <w:types>
          <w:type w:val="bbPlcHdr"/>
        </w:types>
        <w:behaviors>
          <w:behavior w:val="content"/>
        </w:behaviors>
        <w:guid w:val="{A2AB7403-9C66-4E16-91AF-5936A3A0F6F3}"/>
      </w:docPartPr>
      <w:docPartBody>
        <w:p w:rsidR="00EB0606" w:rsidRDefault="00DC2DD0" w:rsidP="00DC2DD0">
          <w:pPr>
            <w:pStyle w:val="B7DE3CF74D6F477797A23C64F77F837112"/>
          </w:pPr>
          <w:r w:rsidRPr="001A6D3F">
            <w:rPr>
              <w:rFonts w:ascii="Calibri" w:hAnsi="Calibri" w:cs="Calibri"/>
              <w:color w:val="808080"/>
              <w:szCs w:val="24"/>
              <w:lang w:val="en-CA"/>
            </w:rPr>
            <w:t>Click or tap here to enter text.</w:t>
          </w:r>
        </w:p>
      </w:docPartBody>
    </w:docPart>
    <w:docPart>
      <w:docPartPr>
        <w:name w:val="EF3452B8968D4CFDBE00605906CA9A44"/>
        <w:category>
          <w:name w:val="General"/>
          <w:gallery w:val="placeholder"/>
        </w:category>
        <w:types>
          <w:type w:val="bbPlcHdr"/>
        </w:types>
        <w:behaviors>
          <w:behavior w:val="content"/>
        </w:behaviors>
        <w:guid w:val="{6595F827-D66B-4F02-8B06-7486DFAF8845}"/>
      </w:docPartPr>
      <w:docPartBody>
        <w:p w:rsidR="00EB0606" w:rsidRDefault="00DC2DD0" w:rsidP="00DC2DD0">
          <w:pPr>
            <w:pStyle w:val="EF3452B8968D4CFDBE00605906CA9A4412"/>
          </w:pPr>
          <w:r w:rsidRPr="001A6D3F">
            <w:rPr>
              <w:rFonts w:ascii="Calibri" w:hAnsi="Calibri" w:cs="Calibri"/>
              <w:color w:val="808080"/>
              <w:szCs w:val="24"/>
              <w:lang w:val="en-CA"/>
            </w:rPr>
            <w:t>Click or tap here to enter text.</w:t>
          </w:r>
        </w:p>
      </w:docPartBody>
    </w:docPart>
    <w:docPart>
      <w:docPartPr>
        <w:name w:val="50CBFCEFB55D4A5D873A261D662C30E7"/>
        <w:category>
          <w:name w:val="General"/>
          <w:gallery w:val="placeholder"/>
        </w:category>
        <w:types>
          <w:type w:val="bbPlcHdr"/>
        </w:types>
        <w:behaviors>
          <w:behavior w:val="content"/>
        </w:behaviors>
        <w:guid w:val="{909C0FF3-EAFE-49B2-B186-2C6002A67D88}"/>
      </w:docPartPr>
      <w:docPartBody>
        <w:p w:rsidR="00EB0606" w:rsidRDefault="00DC2DD0" w:rsidP="00DC2DD0">
          <w:pPr>
            <w:pStyle w:val="50CBFCEFB55D4A5D873A261D662C30E712"/>
          </w:pPr>
          <w:r w:rsidRPr="001A6D3F">
            <w:rPr>
              <w:rFonts w:ascii="Calibri" w:hAnsi="Calibri" w:cs="Calibri"/>
              <w:color w:val="808080"/>
              <w:szCs w:val="24"/>
              <w:lang w:val="en-CA"/>
            </w:rPr>
            <w:t>Click or tap here to enter text.</w:t>
          </w:r>
        </w:p>
      </w:docPartBody>
    </w:docPart>
    <w:docPart>
      <w:docPartPr>
        <w:name w:val="96E09A13281F411A9F65AFE38F7499FA"/>
        <w:category>
          <w:name w:val="General"/>
          <w:gallery w:val="placeholder"/>
        </w:category>
        <w:types>
          <w:type w:val="bbPlcHdr"/>
        </w:types>
        <w:behaviors>
          <w:behavior w:val="content"/>
        </w:behaviors>
        <w:guid w:val="{3B3A6A62-2530-4CE0-9B5B-0F6EA9B35318}"/>
      </w:docPartPr>
      <w:docPartBody>
        <w:p w:rsidR="00EB0606" w:rsidRDefault="00DC2DD0" w:rsidP="00DC2DD0">
          <w:pPr>
            <w:pStyle w:val="96E09A13281F411A9F65AFE38F7499FA12"/>
          </w:pPr>
          <w:r w:rsidRPr="001A6D3F">
            <w:rPr>
              <w:rFonts w:ascii="Calibri" w:hAnsi="Calibri" w:cs="Calibri"/>
              <w:color w:val="808080"/>
              <w:szCs w:val="24"/>
              <w:lang w:val="en-CA"/>
            </w:rPr>
            <w:t>Click or tap here to enter text.</w:t>
          </w:r>
        </w:p>
      </w:docPartBody>
    </w:docPart>
    <w:docPart>
      <w:docPartPr>
        <w:name w:val="18738223FA89482F819AAA564908988F"/>
        <w:category>
          <w:name w:val="General"/>
          <w:gallery w:val="placeholder"/>
        </w:category>
        <w:types>
          <w:type w:val="bbPlcHdr"/>
        </w:types>
        <w:behaviors>
          <w:behavior w:val="content"/>
        </w:behaviors>
        <w:guid w:val="{DEF1117E-4AD0-4ABB-AFE5-B52D9C5629D7}"/>
      </w:docPartPr>
      <w:docPartBody>
        <w:p w:rsidR="00EB0606" w:rsidRDefault="00DC2DD0" w:rsidP="00DC2DD0">
          <w:pPr>
            <w:pStyle w:val="18738223FA89482F819AAA564908988F12"/>
          </w:pPr>
          <w:r w:rsidRPr="001A6D3F">
            <w:rPr>
              <w:rFonts w:ascii="Calibri" w:hAnsi="Calibri" w:cs="Calibri"/>
              <w:color w:val="808080"/>
              <w:szCs w:val="24"/>
              <w:lang w:val="en-CA"/>
            </w:rPr>
            <w:t>Click or tap here to enter text.</w:t>
          </w:r>
        </w:p>
      </w:docPartBody>
    </w:docPart>
    <w:docPart>
      <w:docPartPr>
        <w:name w:val="BFA6E0AB25D44E67B90E8B11A542126D"/>
        <w:category>
          <w:name w:val="General"/>
          <w:gallery w:val="placeholder"/>
        </w:category>
        <w:types>
          <w:type w:val="bbPlcHdr"/>
        </w:types>
        <w:behaviors>
          <w:behavior w:val="content"/>
        </w:behaviors>
        <w:guid w:val="{125C2E3B-E08B-4129-BE7F-5185B3D15519}"/>
      </w:docPartPr>
      <w:docPartBody>
        <w:p w:rsidR="00EB0606" w:rsidRDefault="00DC2DD0" w:rsidP="00DC2DD0">
          <w:pPr>
            <w:pStyle w:val="BFA6E0AB25D44E67B90E8B11A542126D12"/>
          </w:pPr>
          <w:r w:rsidRPr="001A6D3F">
            <w:rPr>
              <w:rFonts w:ascii="Calibri" w:hAnsi="Calibri" w:cs="Calibri"/>
              <w:color w:val="808080"/>
              <w:szCs w:val="24"/>
              <w:lang w:val="en-CA"/>
            </w:rPr>
            <w:t>Click or tap here to enter text.</w:t>
          </w:r>
        </w:p>
      </w:docPartBody>
    </w:docPart>
    <w:docPart>
      <w:docPartPr>
        <w:name w:val="19570D30ADB347C1817E46CED60165CC"/>
        <w:category>
          <w:name w:val="General"/>
          <w:gallery w:val="placeholder"/>
        </w:category>
        <w:types>
          <w:type w:val="bbPlcHdr"/>
        </w:types>
        <w:behaviors>
          <w:behavior w:val="content"/>
        </w:behaviors>
        <w:guid w:val="{904D1C9B-C27A-4D8F-A967-9BF9B2120371}"/>
      </w:docPartPr>
      <w:docPartBody>
        <w:p w:rsidR="00EB0606" w:rsidRDefault="00DC2DD0" w:rsidP="00DC2DD0">
          <w:pPr>
            <w:pStyle w:val="19570D30ADB347C1817E46CED60165CC12"/>
          </w:pPr>
          <w:r w:rsidRPr="001A6D3F">
            <w:rPr>
              <w:color w:val="808080"/>
            </w:rPr>
            <w:t>Click or tap here to enter text.</w:t>
          </w:r>
        </w:p>
      </w:docPartBody>
    </w:docPart>
    <w:docPart>
      <w:docPartPr>
        <w:name w:val="5071E74D239B474093500E43B1422659"/>
        <w:category>
          <w:name w:val="General"/>
          <w:gallery w:val="placeholder"/>
        </w:category>
        <w:types>
          <w:type w:val="bbPlcHdr"/>
        </w:types>
        <w:behaviors>
          <w:behavior w:val="content"/>
        </w:behaviors>
        <w:guid w:val="{35606E54-32B2-45C3-8AE4-B05D1B275D4D}"/>
      </w:docPartPr>
      <w:docPartBody>
        <w:p w:rsidR="00EB0606" w:rsidRDefault="00DC2DD0" w:rsidP="00DC2DD0">
          <w:pPr>
            <w:pStyle w:val="5071E74D239B474093500E43B142265912"/>
          </w:pPr>
          <w:r w:rsidRPr="001A6D3F">
            <w:rPr>
              <w:rFonts w:ascii="Calibri" w:hAnsi="Calibri" w:cs="Calibri"/>
              <w:color w:val="808080"/>
              <w:szCs w:val="24"/>
              <w:lang w:val="en-CA"/>
            </w:rPr>
            <w:t>Click or tap here to enter text.</w:t>
          </w:r>
        </w:p>
      </w:docPartBody>
    </w:docPart>
    <w:docPart>
      <w:docPartPr>
        <w:name w:val="C8F56611897D4CD9898E329EC7761EB7"/>
        <w:category>
          <w:name w:val="General"/>
          <w:gallery w:val="placeholder"/>
        </w:category>
        <w:types>
          <w:type w:val="bbPlcHdr"/>
        </w:types>
        <w:behaviors>
          <w:behavior w:val="content"/>
        </w:behaviors>
        <w:guid w:val="{B11DFE3D-709C-4E64-B11E-4E01FF313CF7}"/>
      </w:docPartPr>
      <w:docPartBody>
        <w:p w:rsidR="00EB0606" w:rsidRDefault="00E10B26" w:rsidP="00E10B26">
          <w:pPr>
            <w:pStyle w:val="C8F56611897D4CD9898E329EC7761EB7"/>
          </w:pPr>
          <w:r w:rsidRPr="0039294C">
            <w:rPr>
              <w:rStyle w:val="FormResponseTextChar"/>
            </w:rPr>
            <w:t>Click or tap here to enter text.</w:t>
          </w:r>
        </w:p>
      </w:docPartBody>
    </w:docPart>
    <w:docPart>
      <w:docPartPr>
        <w:name w:val="D42F642423E245A694950D83D95A6614"/>
        <w:category>
          <w:name w:val="General"/>
          <w:gallery w:val="placeholder"/>
        </w:category>
        <w:types>
          <w:type w:val="bbPlcHdr"/>
        </w:types>
        <w:behaviors>
          <w:behavior w:val="content"/>
        </w:behaviors>
        <w:guid w:val="{053DC5D6-18F0-4427-9EDE-61C0AE2349BE}"/>
      </w:docPartPr>
      <w:docPartBody>
        <w:p w:rsidR="00EB0606" w:rsidRDefault="00DC2DD0" w:rsidP="00DC2DD0">
          <w:pPr>
            <w:pStyle w:val="D42F642423E245A694950D83D95A661412"/>
          </w:pPr>
          <w:r w:rsidRPr="001A6D3F">
            <w:rPr>
              <w:rFonts w:ascii="Calibri" w:hAnsi="Calibri" w:cs="Calibri"/>
              <w:color w:val="808080"/>
              <w:szCs w:val="24"/>
              <w:lang w:val="en-CA"/>
            </w:rPr>
            <w:t>Click or tap here to enter text.</w:t>
          </w:r>
        </w:p>
      </w:docPartBody>
    </w:docPart>
    <w:docPart>
      <w:docPartPr>
        <w:name w:val="6F8E839BA7434A93B5E74C92EEA96248"/>
        <w:category>
          <w:name w:val="General"/>
          <w:gallery w:val="placeholder"/>
        </w:category>
        <w:types>
          <w:type w:val="bbPlcHdr"/>
        </w:types>
        <w:behaviors>
          <w:behavior w:val="content"/>
        </w:behaviors>
        <w:guid w:val="{0D528877-1646-4A6D-89A6-637564936880}"/>
      </w:docPartPr>
      <w:docPartBody>
        <w:p w:rsidR="00EB0606" w:rsidRDefault="00DC2DD0" w:rsidP="00DC2DD0">
          <w:pPr>
            <w:pStyle w:val="6F8E839BA7434A93B5E74C92EEA9624812"/>
          </w:pPr>
          <w:r w:rsidRPr="001A6D3F">
            <w:rPr>
              <w:rFonts w:ascii="Calibri" w:hAnsi="Calibri" w:cs="Calibri"/>
              <w:color w:val="808080"/>
              <w:szCs w:val="24"/>
              <w:lang w:val="en-CA"/>
            </w:rPr>
            <w:t>Click or tap here to enter text.</w:t>
          </w:r>
        </w:p>
      </w:docPartBody>
    </w:docPart>
    <w:docPart>
      <w:docPartPr>
        <w:name w:val="4766E30CF7994C878E2F223017946CF4"/>
        <w:category>
          <w:name w:val="General"/>
          <w:gallery w:val="placeholder"/>
        </w:category>
        <w:types>
          <w:type w:val="bbPlcHdr"/>
        </w:types>
        <w:behaviors>
          <w:behavior w:val="content"/>
        </w:behaviors>
        <w:guid w:val="{126C9168-2BC2-4A32-9F6C-5BB5CEAE9602}"/>
      </w:docPartPr>
      <w:docPartBody>
        <w:p w:rsidR="00EB0606" w:rsidRDefault="00DC2DD0" w:rsidP="00DC2DD0">
          <w:pPr>
            <w:pStyle w:val="4766E30CF7994C878E2F223017946CF412"/>
          </w:pPr>
          <w:r w:rsidRPr="001A6D3F">
            <w:rPr>
              <w:rFonts w:ascii="Calibri" w:hAnsi="Calibri" w:cs="Calibri"/>
              <w:color w:val="808080"/>
              <w:szCs w:val="24"/>
              <w:lang w:val="en-CA"/>
            </w:rPr>
            <w:t>Click or tap here to enter text.</w:t>
          </w:r>
        </w:p>
      </w:docPartBody>
    </w:docPart>
    <w:docPart>
      <w:docPartPr>
        <w:name w:val="A16A70D73B4E41719E17AEBA5EFA06DA"/>
        <w:category>
          <w:name w:val="General"/>
          <w:gallery w:val="placeholder"/>
        </w:category>
        <w:types>
          <w:type w:val="bbPlcHdr"/>
        </w:types>
        <w:behaviors>
          <w:behavior w:val="content"/>
        </w:behaviors>
        <w:guid w:val="{BBB7A2B1-69E9-4765-BA2F-A6CF6C3836B7}"/>
      </w:docPartPr>
      <w:docPartBody>
        <w:p w:rsidR="00EB0606" w:rsidRDefault="00DC2DD0" w:rsidP="00DC2DD0">
          <w:pPr>
            <w:pStyle w:val="A16A70D73B4E41719E17AEBA5EFA06DA12"/>
          </w:pPr>
          <w:r w:rsidRPr="001A6D3F">
            <w:rPr>
              <w:rFonts w:ascii="Calibri" w:hAnsi="Calibri" w:cs="Calibri"/>
              <w:color w:val="808080"/>
              <w:szCs w:val="24"/>
              <w:lang w:val="en-CA"/>
            </w:rPr>
            <w:t>Click or tap here to enter text.</w:t>
          </w:r>
        </w:p>
      </w:docPartBody>
    </w:docPart>
    <w:docPart>
      <w:docPartPr>
        <w:name w:val="06D1EFFE88094683B5148B13706241C1"/>
        <w:category>
          <w:name w:val="General"/>
          <w:gallery w:val="placeholder"/>
        </w:category>
        <w:types>
          <w:type w:val="bbPlcHdr"/>
        </w:types>
        <w:behaviors>
          <w:behavior w:val="content"/>
        </w:behaviors>
        <w:guid w:val="{70E0E9BA-219A-4B77-A01B-9A9291472804}"/>
      </w:docPartPr>
      <w:docPartBody>
        <w:p w:rsidR="00EB0606" w:rsidRDefault="00DC2DD0" w:rsidP="00DC2DD0">
          <w:pPr>
            <w:pStyle w:val="06D1EFFE88094683B5148B13706241C112"/>
          </w:pPr>
          <w:r w:rsidRPr="001A6D3F">
            <w:rPr>
              <w:rFonts w:ascii="Calibri" w:hAnsi="Calibri" w:cs="Calibri"/>
              <w:color w:val="808080"/>
              <w:szCs w:val="24"/>
              <w:lang w:val="en-CA"/>
            </w:rPr>
            <w:t>Click or tap here to enter text.</w:t>
          </w:r>
        </w:p>
      </w:docPartBody>
    </w:docPart>
    <w:docPart>
      <w:docPartPr>
        <w:name w:val="F5EF6A4836F24660930F7F583649ADEA"/>
        <w:category>
          <w:name w:val="General"/>
          <w:gallery w:val="placeholder"/>
        </w:category>
        <w:types>
          <w:type w:val="bbPlcHdr"/>
        </w:types>
        <w:behaviors>
          <w:behavior w:val="content"/>
        </w:behaviors>
        <w:guid w:val="{0F1880C4-6726-425D-9554-102AD020ADC1}"/>
      </w:docPartPr>
      <w:docPartBody>
        <w:p w:rsidR="00EB0606" w:rsidRDefault="00DC2DD0" w:rsidP="00DC2DD0">
          <w:pPr>
            <w:pStyle w:val="F5EF6A4836F24660930F7F583649ADEA12"/>
          </w:pPr>
          <w:r w:rsidRPr="001A6D3F">
            <w:rPr>
              <w:rFonts w:ascii="Calibri" w:hAnsi="Calibri" w:cs="Calibri"/>
              <w:color w:val="808080"/>
              <w:szCs w:val="24"/>
              <w:lang w:val="en-CA"/>
            </w:rPr>
            <w:t>Click or tap here to enter text.</w:t>
          </w:r>
        </w:p>
      </w:docPartBody>
    </w:docPart>
    <w:docPart>
      <w:docPartPr>
        <w:name w:val="0DD536912C434B6885B7B9AFCB0387D1"/>
        <w:category>
          <w:name w:val="General"/>
          <w:gallery w:val="placeholder"/>
        </w:category>
        <w:types>
          <w:type w:val="bbPlcHdr"/>
        </w:types>
        <w:behaviors>
          <w:behavior w:val="content"/>
        </w:behaviors>
        <w:guid w:val="{A9EB4CE1-3CBA-4FB1-90B6-4FC71909D13A}"/>
      </w:docPartPr>
      <w:docPartBody>
        <w:p w:rsidR="00EB0606" w:rsidRDefault="00DC2DD0" w:rsidP="00DC2DD0">
          <w:pPr>
            <w:pStyle w:val="0DD536912C434B6885B7B9AFCB0387D112"/>
          </w:pPr>
          <w:r w:rsidRPr="001A6D3F">
            <w:rPr>
              <w:rFonts w:ascii="Calibri" w:hAnsi="Calibri" w:cs="Calibri"/>
              <w:color w:val="808080"/>
              <w:szCs w:val="24"/>
              <w:lang w:val="en-CA"/>
            </w:rPr>
            <w:t>Click or tap here to enter text.</w:t>
          </w:r>
        </w:p>
      </w:docPartBody>
    </w:docPart>
    <w:docPart>
      <w:docPartPr>
        <w:name w:val="2EBE51194E724B14B489C57A04FBD378"/>
        <w:category>
          <w:name w:val="General"/>
          <w:gallery w:val="placeholder"/>
        </w:category>
        <w:types>
          <w:type w:val="bbPlcHdr"/>
        </w:types>
        <w:behaviors>
          <w:behavior w:val="content"/>
        </w:behaviors>
        <w:guid w:val="{BE6034C4-0CDF-4F99-A681-32C292BE8ADD}"/>
      </w:docPartPr>
      <w:docPartBody>
        <w:p w:rsidR="00EB0606" w:rsidRDefault="00DC2DD0" w:rsidP="00DC2DD0">
          <w:pPr>
            <w:pStyle w:val="2EBE51194E724B14B489C57A04FBD37812"/>
          </w:pPr>
          <w:r w:rsidRPr="001A6D3F">
            <w:rPr>
              <w:rFonts w:ascii="Calibri" w:hAnsi="Calibri" w:cs="Calibri"/>
              <w:color w:val="808080"/>
              <w:szCs w:val="24"/>
              <w:lang w:val="en-CA"/>
            </w:rPr>
            <w:t>Click or tap here to enter text.</w:t>
          </w:r>
        </w:p>
      </w:docPartBody>
    </w:docPart>
    <w:docPart>
      <w:docPartPr>
        <w:name w:val="4DB30D8A42AA4A95B8DBF2330DF00B18"/>
        <w:category>
          <w:name w:val="General"/>
          <w:gallery w:val="placeholder"/>
        </w:category>
        <w:types>
          <w:type w:val="bbPlcHdr"/>
        </w:types>
        <w:behaviors>
          <w:behavior w:val="content"/>
        </w:behaviors>
        <w:guid w:val="{F32DF9E5-9FB3-4A45-AB65-6ABD88B178E1}"/>
      </w:docPartPr>
      <w:docPartBody>
        <w:p w:rsidR="00EB0606" w:rsidRDefault="00DC2DD0" w:rsidP="00DC2DD0">
          <w:pPr>
            <w:pStyle w:val="4DB30D8A42AA4A95B8DBF2330DF00B1812"/>
          </w:pPr>
          <w:r w:rsidRPr="001A6D3F">
            <w:rPr>
              <w:rFonts w:ascii="Calibri" w:hAnsi="Calibri" w:cs="Calibri"/>
              <w:color w:val="808080"/>
              <w:szCs w:val="24"/>
              <w:lang w:val="en-CA"/>
            </w:rPr>
            <w:t>Click or tap here to enter text.</w:t>
          </w:r>
        </w:p>
      </w:docPartBody>
    </w:docPart>
    <w:docPart>
      <w:docPartPr>
        <w:name w:val="37F2BEBEA8914FF5A1F283AAEB2DB149"/>
        <w:category>
          <w:name w:val="General"/>
          <w:gallery w:val="placeholder"/>
        </w:category>
        <w:types>
          <w:type w:val="bbPlcHdr"/>
        </w:types>
        <w:behaviors>
          <w:behavior w:val="content"/>
        </w:behaviors>
        <w:guid w:val="{76B60EB0-6BC5-41DB-A4D3-0C389AC50C97}"/>
      </w:docPartPr>
      <w:docPartBody>
        <w:p w:rsidR="00EB0606" w:rsidRDefault="00DC2DD0" w:rsidP="00DC2DD0">
          <w:pPr>
            <w:pStyle w:val="37F2BEBEA8914FF5A1F283AAEB2DB14912"/>
          </w:pPr>
          <w:r w:rsidRPr="001A6D3F">
            <w:rPr>
              <w:rFonts w:ascii="Calibri" w:hAnsi="Calibri" w:cs="Calibri"/>
              <w:color w:val="808080"/>
              <w:szCs w:val="24"/>
              <w:lang w:val="en-CA"/>
            </w:rPr>
            <w:t>Click or tap here to enter text.</w:t>
          </w:r>
        </w:p>
      </w:docPartBody>
    </w:docPart>
    <w:docPart>
      <w:docPartPr>
        <w:name w:val="99679E1171B9464DBA7488ED5D68A1B2"/>
        <w:category>
          <w:name w:val="General"/>
          <w:gallery w:val="placeholder"/>
        </w:category>
        <w:types>
          <w:type w:val="bbPlcHdr"/>
        </w:types>
        <w:behaviors>
          <w:behavior w:val="content"/>
        </w:behaviors>
        <w:guid w:val="{AC12FA9D-8786-472A-966A-B7D4DDE32733}"/>
      </w:docPartPr>
      <w:docPartBody>
        <w:p w:rsidR="00EB0606" w:rsidRDefault="00DC2DD0" w:rsidP="00DC2DD0">
          <w:pPr>
            <w:pStyle w:val="99679E1171B9464DBA7488ED5D68A1B212"/>
          </w:pPr>
          <w:r w:rsidRPr="001A6D3F">
            <w:rPr>
              <w:rFonts w:ascii="Calibri" w:hAnsi="Calibri" w:cs="Calibri"/>
              <w:color w:val="808080"/>
              <w:szCs w:val="24"/>
              <w:lang w:val="en-CA"/>
            </w:rPr>
            <w:t>Choose Yes or No.</w:t>
          </w:r>
        </w:p>
      </w:docPartBody>
    </w:docPart>
    <w:docPart>
      <w:docPartPr>
        <w:name w:val="E1F9EA329D4E4FFE847488520750C893"/>
        <w:category>
          <w:name w:val="General"/>
          <w:gallery w:val="placeholder"/>
        </w:category>
        <w:types>
          <w:type w:val="bbPlcHdr"/>
        </w:types>
        <w:behaviors>
          <w:behavior w:val="content"/>
        </w:behaviors>
        <w:guid w:val="{52EDAA0C-4E64-4364-A95F-EB6D5D52D4F6}"/>
      </w:docPartPr>
      <w:docPartBody>
        <w:p w:rsidR="00EB0606" w:rsidRDefault="00DC2DD0" w:rsidP="00DC2DD0">
          <w:pPr>
            <w:pStyle w:val="E1F9EA329D4E4FFE847488520750C89312"/>
          </w:pPr>
          <w:r w:rsidRPr="001A6D3F">
            <w:rPr>
              <w:rFonts w:ascii="Calibri" w:hAnsi="Calibri" w:cs="Calibri"/>
              <w:color w:val="808080"/>
              <w:szCs w:val="24"/>
              <w:lang w:val="en-CA"/>
            </w:rPr>
            <w:t>Click or tap here to enter text.</w:t>
          </w:r>
        </w:p>
      </w:docPartBody>
    </w:docPart>
    <w:docPart>
      <w:docPartPr>
        <w:name w:val="5EEC7534F102430AAEB3A2B503123164"/>
        <w:category>
          <w:name w:val="General"/>
          <w:gallery w:val="placeholder"/>
        </w:category>
        <w:types>
          <w:type w:val="bbPlcHdr"/>
        </w:types>
        <w:behaviors>
          <w:behavior w:val="content"/>
        </w:behaviors>
        <w:guid w:val="{38FE396D-EEDD-4154-B3DE-D60141A6C93E}"/>
      </w:docPartPr>
      <w:docPartBody>
        <w:p w:rsidR="00EB0606" w:rsidRDefault="00DC2DD0" w:rsidP="00DC2DD0">
          <w:pPr>
            <w:pStyle w:val="5EEC7534F102430AAEB3A2B50312316412"/>
          </w:pPr>
          <w:r w:rsidRPr="001A6D3F">
            <w:rPr>
              <w:rFonts w:ascii="Calibri" w:hAnsi="Calibri" w:cs="Calibri"/>
              <w:color w:val="808080"/>
              <w:szCs w:val="24"/>
              <w:lang w:val="en-CA"/>
            </w:rPr>
            <w:t>Click or tap here to enter text.</w:t>
          </w:r>
        </w:p>
      </w:docPartBody>
    </w:docPart>
    <w:docPart>
      <w:docPartPr>
        <w:name w:val="DEA886152CDF4A52AFD3F237C7DABD3D"/>
        <w:category>
          <w:name w:val="General"/>
          <w:gallery w:val="placeholder"/>
        </w:category>
        <w:types>
          <w:type w:val="bbPlcHdr"/>
        </w:types>
        <w:behaviors>
          <w:behavior w:val="content"/>
        </w:behaviors>
        <w:guid w:val="{68EF6A67-C883-4C9A-B749-482E2EA92882}"/>
      </w:docPartPr>
      <w:docPartBody>
        <w:p w:rsidR="00EB0606" w:rsidRDefault="00DC2DD0" w:rsidP="00DC2DD0">
          <w:pPr>
            <w:pStyle w:val="DEA886152CDF4A52AFD3F237C7DABD3D12"/>
          </w:pPr>
          <w:r w:rsidRPr="001A6D3F">
            <w:rPr>
              <w:rFonts w:ascii="Calibri" w:hAnsi="Calibri" w:cs="Calibri"/>
              <w:color w:val="808080"/>
              <w:szCs w:val="24"/>
              <w:lang w:val="en-CA"/>
            </w:rPr>
            <w:t>Click or tap here to enter text.</w:t>
          </w:r>
        </w:p>
      </w:docPartBody>
    </w:docPart>
    <w:docPart>
      <w:docPartPr>
        <w:name w:val="24B76CAD91044F3E86310D8051027311"/>
        <w:category>
          <w:name w:val="General"/>
          <w:gallery w:val="placeholder"/>
        </w:category>
        <w:types>
          <w:type w:val="bbPlcHdr"/>
        </w:types>
        <w:behaviors>
          <w:behavior w:val="content"/>
        </w:behaviors>
        <w:guid w:val="{444A7072-EF76-49AA-A8B5-DB6343456B45}"/>
      </w:docPartPr>
      <w:docPartBody>
        <w:p w:rsidR="00EB0606" w:rsidRDefault="00DC2DD0" w:rsidP="00DC2DD0">
          <w:pPr>
            <w:pStyle w:val="24B76CAD91044F3E86310D805102731112"/>
          </w:pPr>
          <w:r w:rsidRPr="001A6D3F">
            <w:rPr>
              <w:rFonts w:ascii="Calibri" w:hAnsi="Calibri" w:cs="Calibri"/>
              <w:color w:val="808080"/>
              <w:szCs w:val="24"/>
              <w:lang w:val="en-CA"/>
            </w:rPr>
            <w:t>Click or tap here to enter text.</w:t>
          </w:r>
        </w:p>
      </w:docPartBody>
    </w:docPart>
    <w:docPart>
      <w:docPartPr>
        <w:name w:val="E9392ED37D6E4345A207FC5516B6F651"/>
        <w:category>
          <w:name w:val="General"/>
          <w:gallery w:val="placeholder"/>
        </w:category>
        <w:types>
          <w:type w:val="bbPlcHdr"/>
        </w:types>
        <w:behaviors>
          <w:behavior w:val="content"/>
        </w:behaviors>
        <w:guid w:val="{70C15063-1371-46D7-B436-6595496B046B}"/>
      </w:docPartPr>
      <w:docPartBody>
        <w:p w:rsidR="00EB0606" w:rsidRDefault="00DC2DD0" w:rsidP="00DC2DD0">
          <w:pPr>
            <w:pStyle w:val="E9392ED37D6E4345A207FC5516B6F65112"/>
          </w:pPr>
          <w:r w:rsidRPr="001A6D3F">
            <w:rPr>
              <w:rFonts w:ascii="Calibri" w:hAnsi="Calibri" w:cs="Calibri"/>
              <w:color w:val="808080"/>
              <w:szCs w:val="24"/>
              <w:lang w:val="en-CA"/>
            </w:rPr>
            <w:t>Click or tap here to enter text.</w:t>
          </w:r>
        </w:p>
      </w:docPartBody>
    </w:docPart>
    <w:docPart>
      <w:docPartPr>
        <w:name w:val="D0380511216C494088C140861F336B29"/>
        <w:category>
          <w:name w:val="General"/>
          <w:gallery w:val="placeholder"/>
        </w:category>
        <w:types>
          <w:type w:val="bbPlcHdr"/>
        </w:types>
        <w:behaviors>
          <w:behavior w:val="content"/>
        </w:behaviors>
        <w:guid w:val="{119B5EA8-E995-4C74-86B4-ED0ABDD9D8F3}"/>
      </w:docPartPr>
      <w:docPartBody>
        <w:p w:rsidR="00EB0606" w:rsidRDefault="00DC2DD0" w:rsidP="00DC2DD0">
          <w:pPr>
            <w:pStyle w:val="D0380511216C494088C140861F336B2912"/>
          </w:pPr>
          <w:r w:rsidRPr="001A6D3F">
            <w:rPr>
              <w:color w:val="808080"/>
            </w:rPr>
            <w:t>Click or tap here to enter text.</w:t>
          </w:r>
        </w:p>
      </w:docPartBody>
    </w:docPart>
    <w:docPart>
      <w:docPartPr>
        <w:name w:val="76776A90B93448EAA30485CD83B4B6D9"/>
        <w:category>
          <w:name w:val="General"/>
          <w:gallery w:val="placeholder"/>
        </w:category>
        <w:types>
          <w:type w:val="bbPlcHdr"/>
        </w:types>
        <w:behaviors>
          <w:behavior w:val="content"/>
        </w:behaviors>
        <w:guid w:val="{D58B905B-24A0-46A0-B678-0F7FCDC0E9C5}"/>
      </w:docPartPr>
      <w:docPartBody>
        <w:p w:rsidR="00EB0606" w:rsidRDefault="00DC2DD0" w:rsidP="00DC2DD0">
          <w:pPr>
            <w:pStyle w:val="76776A90B93448EAA30485CD83B4B6D912"/>
          </w:pPr>
          <w:r w:rsidRPr="001A6D3F">
            <w:rPr>
              <w:rFonts w:ascii="Calibri" w:hAnsi="Calibri" w:cs="Calibri"/>
              <w:color w:val="808080"/>
              <w:szCs w:val="24"/>
              <w:lang w:val="en-CA"/>
            </w:rPr>
            <w:t>Click or tap here to enter text.</w:t>
          </w:r>
        </w:p>
      </w:docPartBody>
    </w:docPart>
    <w:docPart>
      <w:docPartPr>
        <w:name w:val="4B44515EE1AA49CCB682C0A7BD55A703"/>
        <w:category>
          <w:name w:val="General"/>
          <w:gallery w:val="placeholder"/>
        </w:category>
        <w:types>
          <w:type w:val="bbPlcHdr"/>
        </w:types>
        <w:behaviors>
          <w:behavior w:val="content"/>
        </w:behaviors>
        <w:guid w:val="{3767F3D7-6413-41DB-B834-D4025205E7D7}"/>
      </w:docPartPr>
      <w:docPartBody>
        <w:p w:rsidR="00EB0606" w:rsidRDefault="00DC2DD0" w:rsidP="00DC2DD0">
          <w:pPr>
            <w:pStyle w:val="4B44515EE1AA49CCB682C0A7BD55A70312"/>
          </w:pPr>
          <w:r w:rsidRPr="001A6D3F">
            <w:rPr>
              <w:b/>
              <w:color w:val="808080"/>
            </w:rPr>
            <w:t>Click or tap here to enter text.</w:t>
          </w:r>
        </w:p>
      </w:docPartBody>
    </w:docPart>
    <w:docPart>
      <w:docPartPr>
        <w:name w:val="F2781D3DD75D4769BE6CB031F6F20AC2"/>
        <w:category>
          <w:name w:val="General"/>
          <w:gallery w:val="placeholder"/>
        </w:category>
        <w:types>
          <w:type w:val="bbPlcHdr"/>
        </w:types>
        <w:behaviors>
          <w:behavior w:val="content"/>
        </w:behaviors>
        <w:guid w:val="{50709033-86DB-4932-BB3D-2DC14D6DCE79}"/>
      </w:docPartPr>
      <w:docPartBody>
        <w:p w:rsidR="00EB0606" w:rsidRDefault="00DC2DD0" w:rsidP="00DC2DD0">
          <w:pPr>
            <w:pStyle w:val="F2781D3DD75D4769BE6CB031F6F20AC212"/>
          </w:pPr>
          <w:r w:rsidRPr="001A6D3F">
            <w:rPr>
              <w:color w:val="808080"/>
              <w:lang w:val="en-CA"/>
            </w:rPr>
            <w:t>Choose Yes or No.</w:t>
          </w:r>
        </w:p>
      </w:docPartBody>
    </w:docPart>
    <w:docPart>
      <w:docPartPr>
        <w:name w:val="D37C213D40C64F53A12C0EB2EBE311B1"/>
        <w:category>
          <w:name w:val="General"/>
          <w:gallery w:val="placeholder"/>
        </w:category>
        <w:types>
          <w:type w:val="bbPlcHdr"/>
        </w:types>
        <w:behaviors>
          <w:behavior w:val="content"/>
        </w:behaviors>
        <w:guid w:val="{C8D0CEC7-F846-4800-B26E-0738E2BF0BE0}"/>
      </w:docPartPr>
      <w:docPartBody>
        <w:p w:rsidR="00EB0606" w:rsidRDefault="00DC2DD0" w:rsidP="00DC2DD0">
          <w:pPr>
            <w:pStyle w:val="D37C213D40C64F53A12C0EB2EBE311B112"/>
          </w:pPr>
          <w:r w:rsidRPr="001A6D3F">
            <w:rPr>
              <w:color w:val="808080"/>
              <w:lang w:val="en-CA"/>
            </w:rPr>
            <w:t>Choose Yes or No.</w:t>
          </w:r>
        </w:p>
      </w:docPartBody>
    </w:docPart>
    <w:docPart>
      <w:docPartPr>
        <w:name w:val="A6345E95F80F40D2B5086187DE028CDB"/>
        <w:category>
          <w:name w:val="General"/>
          <w:gallery w:val="placeholder"/>
        </w:category>
        <w:types>
          <w:type w:val="bbPlcHdr"/>
        </w:types>
        <w:behaviors>
          <w:behavior w:val="content"/>
        </w:behaviors>
        <w:guid w:val="{02A06957-EE00-44E8-B794-EF13242293E1}"/>
      </w:docPartPr>
      <w:docPartBody>
        <w:p w:rsidR="00EB0606" w:rsidRDefault="00DC2DD0" w:rsidP="00DC2DD0">
          <w:pPr>
            <w:pStyle w:val="A6345E95F80F40D2B5086187DE028CDB12"/>
          </w:pPr>
          <w:r w:rsidRPr="001A6D3F">
            <w:rPr>
              <w:color w:val="808080"/>
              <w:lang w:val="en-CA"/>
            </w:rPr>
            <w:t>Choose Yes or No.</w:t>
          </w:r>
        </w:p>
      </w:docPartBody>
    </w:docPart>
    <w:docPart>
      <w:docPartPr>
        <w:name w:val="B7E1B044E3654D888B49239721E461B6"/>
        <w:category>
          <w:name w:val="General"/>
          <w:gallery w:val="placeholder"/>
        </w:category>
        <w:types>
          <w:type w:val="bbPlcHdr"/>
        </w:types>
        <w:behaviors>
          <w:behavior w:val="content"/>
        </w:behaviors>
        <w:guid w:val="{272633DD-C135-4C6C-AA5D-ED7732C32D28}"/>
      </w:docPartPr>
      <w:docPartBody>
        <w:p w:rsidR="00EB0606" w:rsidRDefault="00DC2DD0" w:rsidP="00DC2DD0">
          <w:pPr>
            <w:pStyle w:val="B7E1B044E3654D888B49239721E461B612"/>
          </w:pPr>
          <w:r w:rsidRPr="001A6D3F">
            <w:rPr>
              <w:color w:val="808080"/>
              <w:lang w:val="en-CA"/>
            </w:rPr>
            <w:t>Choose Yes or No.</w:t>
          </w:r>
        </w:p>
      </w:docPartBody>
    </w:docPart>
    <w:docPart>
      <w:docPartPr>
        <w:name w:val="4411491B0A0D45B294B919E98D5A1D26"/>
        <w:category>
          <w:name w:val="General"/>
          <w:gallery w:val="placeholder"/>
        </w:category>
        <w:types>
          <w:type w:val="bbPlcHdr"/>
        </w:types>
        <w:behaviors>
          <w:behavior w:val="content"/>
        </w:behaviors>
        <w:guid w:val="{BC408C48-EE96-4C4D-9A79-9849792AC59B}"/>
      </w:docPartPr>
      <w:docPartBody>
        <w:p w:rsidR="00EB0606" w:rsidRDefault="00DC2DD0" w:rsidP="00DC2DD0">
          <w:pPr>
            <w:pStyle w:val="4411491B0A0D45B294B919E98D5A1D2612"/>
          </w:pPr>
          <w:r w:rsidRPr="001A6D3F">
            <w:rPr>
              <w:color w:val="808080"/>
              <w:lang w:val="en-CA"/>
            </w:rPr>
            <w:t>Choose Yes or No.</w:t>
          </w:r>
        </w:p>
      </w:docPartBody>
    </w:docPart>
    <w:docPart>
      <w:docPartPr>
        <w:name w:val="191D26A6E1A04FC581C99DA095DA2C33"/>
        <w:category>
          <w:name w:val="General"/>
          <w:gallery w:val="placeholder"/>
        </w:category>
        <w:types>
          <w:type w:val="bbPlcHdr"/>
        </w:types>
        <w:behaviors>
          <w:behavior w:val="content"/>
        </w:behaviors>
        <w:guid w:val="{B3D1BDEE-4D9A-4609-9D23-EB98903120B2}"/>
      </w:docPartPr>
      <w:docPartBody>
        <w:p w:rsidR="00EB0606" w:rsidRDefault="00DC2DD0" w:rsidP="00DC2DD0">
          <w:pPr>
            <w:pStyle w:val="191D26A6E1A04FC581C99DA095DA2C3312"/>
          </w:pPr>
          <w:r w:rsidRPr="001A6D3F">
            <w:rPr>
              <w:color w:val="808080"/>
              <w:lang w:val="en-CA"/>
            </w:rPr>
            <w:t>Choose Yes or No.</w:t>
          </w:r>
        </w:p>
      </w:docPartBody>
    </w:docPart>
    <w:docPart>
      <w:docPartPr>
        <w:name w:val="F1C649CC22F849DBB7369C2F39BF4ECD"/>
        <w:category>
          <w:name w:val="General"/>
          <w:gallery w:val="placeholder"/>
        </w:category>
        <w:types>
          <w:type w:val="bbPlcHdr"/>
        </w:types>
        <w:behaviors>
          <w:behavior w:val="content"/>
        </w:behaviors>
        <w:guid w:val="{55BBE13A-1BE9-4A58-A91E-D3F15401B04F}"/>
      </w:docPartPr>
      <w:docPartBody>
        <w:p w:rsidR="00EB0606" w:rsidRDefault="00DC2DD0" w:rsidP="00DC2DD0">
          <w:pPr>
            <w:pStyle w:val="F1C649CC22F849DBB7369C2F39BF4ECD12"/>
          </w:pPr>
          <w:r w:rsidRPr="001A6D3F">
            <w:rPr>
              <w:color w:val="808080"/>
            </w:rPr>
            <w:t>Click or tap here to enter text.</w:t>
          </w:r>
        </w:p>
      </w:docPartBody>
    </w:docPart>
    <w:docPart>
      <w:docPartPr>
        <w:name w:val="28B3FDB4F5624970B65A320BD3F50043"/>
        <w:category>
          <w:name w:val="General"/>
          <w:gallery w:val="placeholder"/>
        </w:category>
        <w:types>
          <w:type w:val="bbPlcHdr"/>
        </w:types>
        <w:behaviors>
          <w:behavior w:val="content"/>
        </w:behaviors>
        <w:guid w:val="{76252B94-765B-4E69-AF77-815A08D12A1C}"/>
      </w:docPartPr>
      <w:docPartBody>
        <w:p w:rsidR="00EB0606" w:rsidRDefault="00DC2DD0" w:rsidP="00DC2DD0">
          <w:pPr>
            <w:pStyle w:val="28B3FDB4F5624970B65A320BD3F5004312"/>
          </w:pPr>
          <w:r w:rsidRPr="001A6D3F">
            <w:rPr>
              <w:color w:val="808080"/>
            </w:rPr>
            <w:t>Click or tap here to enter text.</w:t>
          </w:r>
        </w:p>
      </w:docPartBody>
    </w:docPart>
    <w:docPart>
      <w:docPartPr>
        <w:name w:val="BA9C64DC7C304E61926046147D398A10"/>
        <w:category>
          <w:name w:val="General"/>
          <w:gallery w:val="placeholder"/>
        </w:category>
        <w:types>
          <w:type w:val="bbPlcHdr"/>
        </w:types>
        <w:behaviors>
          <w:behavior w:val="content"/>
        </w:behaviors>
        <w:guid w:val="{B82F7B0A-EAFB-4023-AD22-DB5DAC0DA483}"/>
      </w:docPartPr>
      <w:docPartBody>
        <w:p w:rsidR="00EB0606" w:rsidRDefault="00DC2DD0" w:rsidP="00DC2DD0">
          <w:pPr>
            <w:pStyle w:val="BA9C64DC7C304E61926046147D398A1012"/>
          </w:pPr>
          <w:r w:rsidRPr="001A6D3F">
            <w:rPr>
              <w:color w:val="808080"/>
            </w:rPr>
            <w:t>Click or tap here to enter text.</w:t>
          </w:r>
        </w:p>
      </w:docPartBody>
    </w:docPart>
    <w:docPart>
      <w:docPartPr>
        <w:name w:val="99F2452D6CF640FFBE4962F6DD131841"/>
        <w:category>
          <w:name w:val="General"/>
          <w:gallery w:val="placeholder"/>
        </w:category>
        <w:types>
          <w:type w:val="bbPlcHdr"/>
        </w:types>
        <w:behaviors>
          <w:behavior w:val="content"/>
        </w:behaviors>
        <w:guid w:val="{D727558B-686E-4134-85AB-F176127EC386}"/>
      </w:docPartPr>
      <w:docPartBody>
        <w:p w:rsidR="00EB0606" w:rsidRDefault="00DC2DD0" w:rsidP="00DC2DD0">
          <w:pPr>
            <w:pStyle w:val="99F2452D6CF640FFBE4962F6DD13184112"/>
          </w:pPr>
          <w:r w:rsidRPr="001A6D3F">
            <w:rPr>
              <w:color w:val="808080"/>
            </w:rPr>
            <w:t>Click or tap here to enter text.</w:t>
          </w:r>
        </w:p>
      </w:docPartBody>
    </w:docPart>
    <w:docPart>
      <w:docPartPr>
        <w:name w:val="587E31E1DD614837A7000AF851FADCE2"/>
        <w:category>
          <w:name w:val="General"/>
          <w:gallery w:val="placeholder"/>
        </w:category>
        <w:types>
          <w:type w:val="bbPlcHdr"/>
        </w:types>
        <w:behaviors>
          <w:behavior w:val="content"/>
        </w:behaviors>
        <w:guid w:val="{357F482F-DAA0-4794-B52B-3147D845C1EB}"/>
      </w:docPartPr>
      <w:docPartBody>
        <w:p w:rsidR="00EB0606" w:rsidRDefault="00DC2DD0" w:rsidP="00DC2DD0">
          <w:pPr>
            <w:pStyle w:val="587E31E1DD614837A7000AF851FADCE212"/>
          </w:pPr>
          <w:r w:rsidRPr="001A6D3F">
            <w:rPr>
              <w:b/>
              <w:color w:val="808080"/>
            </w:rPr>
            <w:t>Click or tap here to enter text.</w:t>
          </w:r>
        </w:p>
      </w:docPartBody>
    </w:docPart>
    <w:docPart>
      <w:docPartPr>
        <w:name w:val="2D809B86EBE14519929D3AF69A25D7C4"/>
        <w:category>
          <w:name w:val="General"/>
          <w:gallery w:val="placeholder"/>
        </w:category>
        <w:types>
          <w:type w:val="bbPlcHdr"/>
        </w:types>
        <w:behaviors>
          <w:behavior w:val="content"/>
        </w:behaviors>
        <w:guid w:val="{A3FE326D-0029-4534-8B75-733A7F918B4F}"/>
      </w:docPartPr>
      <w:docPartBody>
        <w:p w:rsidR="00EB0606" w:rsidRDefault="00DC2DD0" w:rsidP="00DC2DD0">
          <w:pPr>
            <w:pStyle w:val="2D809B86EBE14519929D3AF69A25D7C412"/>
          </w:pPr>
          <w:r w:rsidRPr="001A6D3F">
            <w:rPr>
              <w:color w:val="808080"/>
            </w:rPr>
            <w:t>Click or tap here to enter text.</w:t>
          </w:r>
        </w:p>
      </w:docPartBody>
    </w:docPart>
    <w:docPart>
      <w:docPartPr>
        <w:name w:val="AB7A749BAF20460BA66BB81D85FE8466"/>
        <w:category>
          <w:name w:val="General"/>
          <w:gallery w:val="placeholder"/>
        </w:category>
        <w:types>
          <w:type w:val="bbPlcHdr"/>
        </w:types>
        <w:behaviors>
          <w:behavior w:val="content"/>
        </w:behaviors>
        <w:guid w:val="{3F9E2EF0-D3F7-42C5-A980-C17E90D961F6}"/>
      </w:docPartPr>
      <w:docPartBody>
        <w:p w:rsidR="00EB0606" w:rsidRDefault="00DC2DD0" w:rsidP="00DC2DD0">
          <w:pPr>
            <w:pStyle w:val="AB7A749BAF20460BA66BB81D85FE846612"/>
          </w:pPr>
          <w:r w:rsidRPr="001A6D3F">
            <w:rPr>
              <w:color w:val="808080"/>
            </w:rPr>
            <w:t>Click or tap here to enter text.</w:t>
          </w:r>
        </w:p>
      </w:docPartBody>
    </w:docPart>
    <w:docPart>
      <w:docPartPr>
        <w:name w:val="BDE133D067EB4B2596948B2D3E2F990E"/>
        <w:category>
          <w:name w:val="General"/>
          <w:gallery w:val="placeholder"/>
        </w:category>
        <w:types>
          <w:type w:val="bbPlcHdr"/>
        </w:types>
        <w:behaviors>
          <w:behavior w:val="content"/>
        </w:behaviors>
        <w:guid w:val="{F35D778D-4E00-4A2A-8F32-532C04659F3C}"/>
      </w:docPartPr>
      <w:docPartBody>
        <w:p w:rsidR="00EB0606" w:rsidRDefault="00E10B26" w:rsidP="00E10B26">
          <w:pPr>
            <w:pStyle w:val="BDE133D067EB4B2596948B2D3E2F990E"/>
          </w:pPr>
          <w:r w:rsidRPr="00563A93">
            <w:rPr>
              <w:rStyle w:val="PlaceholderText"/>
            </w:rPr>
            <w:t>Click or tap here to enter text.</w:t>
          </w:r>
        </w:p>
      </w:docPartBody>
    </w:docPart>
    <w:docPart>
      <w:docPartPr>
        <w:name w:val="5F9DD9E7A4CF40F8BBDF6CDB727037AF"/>
        <w:category>
          <w:name w:val="General"/>
          <w:gallery w:val="placeholder"/>
        </w:category>
        <w:types>
          <w:type w:val="bbPlcHdr"/>
        </w:types>
        <w:behaviors>
          <w:behavior w:val="content"/>
        </w:behaviors>
        <w:guid w:val="{BD036F32-B2BE-4938-B894-F1C4300D1FC8}"/>
      </w:docPartPr>
      <w:docPartBody>
        <w:p w:rsidR="00EB0606" w:rsidRDefault="00DC2DD0" w:rsidP="00DC2DD0">
          <w:pPr>
            <w:pStyle w:val="5F9DD9E7A4CF40F8BBDF6CDB727037AF12"/>
          </w:pPr>
          <w:r w:rsidRPr="001A6D3F">
            <w:rPr>
              <w:color w:val="808080"/>
            </w:rPr>
            <w:t>Click or tap here to enter text.</w:t>
          </w:r>
        </w:p>
      </w:docPartBody>
    </w:docPart>
    <w:docPart>
      <w:docPartPr>
        <w:name w:val="8C893ED5488F4C4DA3448F4F11A9C2F8"/>
        <w:category>
          <w:name w:val="General"/>
          <w:gallery w:val="placeholder"/>
        </w:category>
        <w:types>
          <w:type w:val="bbPlcHdr"/>
        </w:types>
        <w:behaviors>
          <w:behavior w:val="content"/>
        </w:behaviors>
        <w:guid w:val="{20CD9A4E-D148-4AE8-92E1-003BF993CBBF}"/>
      </w:docPartPr>
      <w:docPartBody>
        <w:p w:rsidR="00EB0606" w:rsidRDefault="00DC2DD0" w:rsidP="00DC2DD0">
          <w:pPr>
            <w:pStyle w:val="8C893ED5488F4C4DA3448F4F11A9C2F812"/>
          </w:pPr>
          <w:r w:rsidRPr="001A6D3F">
            <w:rPr>
              <w:color w:val="808080"/>
              <w:lang w:val="en-CA"/>
            </w:rPr>
            <w:t>Click or tap here to enter text.</w:t>
          </w:r>
        </w:p>
      </w:docPartBody>
    </w:docPart>
    <w:docPart>
      <w:docPartPr>
        <w:name w:val="5735310342124E49962FB2649BD600D0"/>
        <w:category>
          <w:name w:val="General"/>
          <w:gallery w:val="placeholder"/>
        </w:category>
        <w:types>
          <w:type w:val="bbPlcHdr"/>
        </w:types>
        <w:behaviors>
          <w:behavior w:val="content"/>
        </w:behaviors>
        <w:guid w:val="{8581D031-24F2-4F9D-9727-D228971FF94F}"/>
      </w:docPartPr>
      <w:docPartBody>
        <w:p w:rsidR="00EB0606" w:rsidRDefault="008066F5" w:rsidP="008066F5">
          <w:pPr>
            <w:pStyle w:val="5735310342124E49962FB2649BD600D01"/>
          </w:pPr>
          <w:r w:rsidRPr="00617CDC">
            <w:rPr>
              <w:rStyle w:val="PlaceholderText"/>
            </w:rPr>
            <w:t>[Title]</w:t>
          </w:r>
        </w:p>
      </w:docPartBody>
    </w:docPart>
    <w:docPart>
      <w:docPartPr>
        <w:name w:val="99E83C6651C44423B3A3F39BC4E59FEE"/>
        <w:category>
          <w:name w:val="General"/>
          <w:gallery w:val="placeholder"/>
        </w:category>
        <w:types>
          <w:type w:val="bbPlcHdr"/>
        </w:types>
        <w:behaviors>
          <w:behavior w:val="content"/>
        </w:behaviors>
        <w:guid w:val="{01DCD388-A5BE-4B6D-B5E4-B84C368E3239}"/>
      </w:docPartPr>
      <w:docPartBody>
        <w:p w:rsidR="00EB0606" w:rsidRDefault="008066F5" w:rsidP="008066F5">
          <w:pPr>
            <w:pStyle w:val="99E83C6651C44423B3A3F39BC4E59FEE1"/>
          </w:pPr>
          <w:r w:rsidRPr="00617CDC">
            <w:rPr>
              <w:rStyle w:val="PlaceholderText"/>
            </w:rPr>
            <w:t>[Title]</w:t>
          </w:r>
        </w:p>
      </w:docPartBody>
    </w:docPart>
    <w:docPart>
      <w:docPartPr>
        <w:name w:val="5C1B553BDAA045979C4CC0D82ADAFFDA"/>
        <w:category>
          <w:name w:val="General"/>
          <w:gallery w:val="placeholder"/>
        </w:category>
        <w:types>
          <w:type w:val="bbPlcHdr"/>
        </w:types>
        <w:behaviors>
          <w:behavior w:val="content"/>
        </w:behaviors>
        <w:guid w:val="{11A7FEAA-B78B-4723-A245-096D31D4DA37}"/>
      </w:docPartPr>
      <w:docPartBody>
        <w:p w:rsidR="00AF2E62" w:rsidRDefault="00DD51B9" w:rsidP="00DD51B9">
          <w:pPr>
            <w:pStyle w:val="5C1B553BDAA045979C4CC0D82ADAFFDA"/>
          </w:pPr>
          <w:r w:rsidRPr="00563A93">
            <w:rPr>
              <w:rStyle w:val="PlaceholderText"/>
            </w:rPr>
            <w:t>Click or tap here to enter text.</w:t>
          </w:r>
        </w:p>
      </w:docPartBody>
    </w:docPart>
    <w:docPart>
      <w:docPartPr>
        <w:name w:val="1C26358C0E894239B0EDE38E0292FF37"/>
        <w:category>
          <w:name w:val="General"/>
          <w:gallery w:val="placeholder"/>
        </w:category>
        <w:types>
          <w:type w:val="bbPlcHdr"/>
        </w:types>
        <w:behaviors>
          <w:behavior w:val="content"/>
        </w:behaviors>
        <w:guid w:val="{1C3B8EBF-998B-47D1-9F85-F4EFFA6EF345}"/>
      </w:docPartPr>
      <w:docPartBody>
        <w:p w:rsidR="00AF2E62" w:rsidRDefault="00DD51B9" w:rsidP="00DD51B9">
          <w:pPr>
            <w:pStyle w:val="1C26358C0E894239B0EDE38E0292FF37"/>
          </w:pPr>
          <w:r w:rsidRPr="00563A93">
            <w:rPr>
              <w:rStyle w:val="PlaceholderText"/>
            </w:rPr>
            <w:t>Click or tap here to enter text.</w:t>
          </w:r>
        </w:p>
      </w:docPartBody>
    </w:docPart>
    <w:docPart>
      <w:docPartPr>
        <w:name w:val="9919BA3555064E6383AC47630AA5805E"/>
        <w:category>
          <w:name w:val="General"/>
          <w:gallery w:val="placeholder"/>
        </w:category>
        <w:types>
          <w:type w:val="bbPlcHdr"/>
        </w:types>
        <w:behaviors>
          <w:behavior w:val="content"/>
        </w:behaviors>
        <w:guid w:val="{51D652C6-F971-4A3D-A26B-E3316A9B4996}"/>
      </w:docPartPr>
      <w:docPartBody>
        <w:p w:rsidR="001F60B9" w:rsidRDefault="00DC2DD0" w:rsidP="00DC2DD0">
          <w:pPr>
            <w:pStyle w:val="9919BA3555064E6383AC47630AA5805E12"/>
          </w:pPr>
          <w:r w:rsidRPr="001A6D3F">
            <w:rPr>
              <w:rFonts w:ascii="Calibri" w:hAnsi="Calibri" w:cs="Calibri"/>
              <w:color w:val="808080"/>
              <w:szCs w:val="24"/>
              <w:lang w:val="en-CA"/>
            </w:rPr>
            <w:t>Click or tap here to enter text.</w:t>
          </w:r>
        </w:p>
      </w:docPartBody>
    </w:docPart>
    <w:docPart>
      <w:docPartPr>
        <w:name w:val="0DE40AC2AAF54E4AA607702ADFE26EA9"/>
        <w:category>
          <w:name w:val="General"/>
          <w:gallery w:val="placeholder"/>
        </w:category>
        <w:types>
          <w:type w:val="bbPlcHdr"/>
        </w:types>
        <w:behaviors>
          <w:behavior w:val="content"/>
        </w:behaviors>
        <w:guid w:val="{B3E591D7-4F3E-4438-89EE-C86FE4D00F50}"/>
      </w:docPartPr>
      <w:docPartBody>
        <w:p w:rsidR="00417136" w:rsidRDefault="00207C6B" w:rsidP="00207C6B">
          <w:pPr>
            <w:pStyle w:val="0DE40AC2AAF54E4AA607702ADFE26EA9"/>
          </w:pPr>
          <w:r w:rsidRPr="00454A01">
            <w:rPr>
              <w:rStyle w:val="PlaceholderText"/>
            </w:rPr>
            <w:t>Click or tap here to enter text.</w:t>
          </w:r>
        </w:p>
      </w:docPartBody>
    </w:docPart>
    <w:docPart>
      <w:docPartPr>
        <w:name w:val="A309F25757D546CEBCEDB285A1D5987A"/>
        <w:category>
          <w:name w:val="General"/>
          <w:gallery w:val="placeholder"/>
        </w:category>
        <w:types>
          <w:type w:val="bbPlcHdr"/>
        </w:types>
        <w:behaviors>
          <w:behavior w:val="content"/>
        </w:behaviors>
        <w:guid w:val="{64142833-CB23-4864-8C75-C4C0A4D069E9}"/>
      </w:docPartPr>
      <w:docPartBody>
        <w:p w:rsidR="008066F5" w:rsidRDefault="00DC2DD0" w:rsidP="00DC2DD0">
          <w:pPr>
            <w:pStyle w:val="A309F25757D546CEBCEDB285A1D5987A12"/>
          </w:pPr>
          <w:r w:rsidRPr="001A6D3F">
            <w:rPr>
              <w:rFonts w:ascii="Calibri" w:hAnsi="Calibri" w:cs="Calibri"/>
              <w:color w:val="808080"/>
              <w:szCs w:val="24"/>
              <w:lang w:val="en-CA"/>
            </w:rPr>
            <w:t>Click or tap here to enter text.</w:t>
          </w:r>
        </w:p>
      </w:docPartBody>
    </w:docPart>
    <w:docPart>
      <w:docPartPr>
        <w:name w:val="F0586669FB82478487E5EA4E415372C2"/>
        <w:category>
          <w:name w:val="General"/>
          <w:gallery w:val="placeholder"/>
        </w:category>
        <w:types>
          <w:type w:val="bbPlcHdr"/>
        </w:types>
        <w:behaviors>
          <w:behavior w:val="content"/>
        </w:behaviors>
        <w:guid w:val="{2B1F86EB-098D-4527-83EA-3561CE61F1BE}"/>
      </w:docPartPr>
      <w:docPartBody>
        <w:p w:rsidR="008066F5" w:rsidRDefault="00DC2DD0" w:rsidP="00DC2DD0">
          <w:pPr>
            <w:pStyle w:val="F0586669FB82478487E5EA4E415372C212"/>
          </w:pPr>
          <w:r w:rsidRPr="001A6D3F">
            <w:rPr>
              <w:rFonts w:ascii="Calibri" w:hAnsi="Calibri" w:cs="Calibri"/>
              <w:color w:val="808080"/>
              <w:szCs w:val="24"/>
              <w:lang w:val="en-CA"/>
            </w:rPr>
            <w:t>Click or tap here to enter name.</w:t>
          </w:r>
        </w:p>
      </w:docPartBody>
    </w:docPart>
    <w:docPart>
      <w:docPartPr>
        <w:name w:val="D11AFF8FE235457ABDF342378B829C03"/>
        <w:category>
          <w:name w:val="General"/>
          <w:gallery w:val="placeholder"/>
        </w:category>
        <w:types>
          <w:type w:val="bbPlcHdr"/>
        </w:types>
        <w:behaviors>
          <w:behavior w:val="content"/>
        </w:behaviors>
        <w:guid w:val="{ABECFFEB-1012-41FD-A917-DC419C2F1448}"/>
      </w:docPartPr>
      <w:docPartBody>
        <w:p w:rsidR="008066F5" w:rsidRDefault="00DC2DD0" w:rsidP="00DC2DD0">
          <w:pPr>
            <w:pStyle w:val="D11AFF8FE235457ABDF342378B829C0312"/>
          </w:pPr>
          <w:r w:rsidRPr="001A6D3F">
            <w:rPr>
              <w:rFonts w:ascii="Calibri" w:hAnsi="Calibri" w:cs="Calibri"/>
              <w:color w:val="808080"/>
              <w:szCs w:val="24"/>
              <w:lang w:val="en-CA"/>
            </w:rPr>
            <w:t>Click or tap here to enter</w:t>
          </w:r>
          <w:r>
            <w:rPr>
              <w:rFonts w:ascii="Calibri" w:hAnsi="Calibri" w:cs="Calibri"/>
              <w:color w:val="808080"/>
              <w:szCs w:val="24"/>
              <w:lang w:val="en-CA"/>
            </w:rPr>
            <w:t xml:space="preserve"> role/</w:t>
          </w:r>
          <w:r w:rsidRPr="001A6D3F">
            <w:rPr>
              <w:rFonts w:ascii="Calibri" w:hAnsi="Calibri" w:cs="Calibri"/>
              <w:color w:val="808080"/>
              <w:szCs w:val="24"/>
              <w:lang w:val="en-CA"/>
            </w:rPr>
            <w:t>affiliation.</w:t>
          </w:r>
        </w:p>
      </w:docPartBody>
    </w:docPart>
    <w:docPart>
      <w:docPartPr>
        <w:name w:val="8C72B0F2B27640639113076B8DB1E232"/>
        <w:category>
          <w:name w:val="General"/>
          <w:gallery w:val="placeholder"/>
        </w:category>
        <w:types>
          <w:type w:val="bbPlcHdr"/>
        </w:types>
        <w:behaviors>
          <w:behavior w:val="content"/>
        </w:behaviors>
        <w:guid w:val="{D809E68C-50BA-4027-A84D-805A5B1B5405}"/>
      </w:docPartPr>
      <w:docPartBody>
        <w:p w:rsidR="008066F5" w:rsidRDefault="00DC2DD0" w:rsidP="00DC2DD0">
          <w:pPr>
            <w:pStyle w:val="8C72B0F2B27640639113076B8DB1E23212"/>
          </w:pPr>
          <w:r w:rsidRPr="00EC5DC5">
            <w:rPr>
              <w:rStyle w:val="PlaceholderText"/>
            </w:rPr>
            <w:t xml:space="preserve">Choose a </w:t>
          </w:r>
          <w:r>
            <w:rPr>
              <w:rStyle w:val="PlaceholderText"/>
            </w:rPr>
            <w:t>type</w:t>
          </w:r>
          <w:r w:rsidRPr="00EC5DC5">
            <w:rPr>
              <w:rStyle w:val="PlaceholderText"/>
            </w:rPr>
            <w:t>.</w:t>
          </w:r>
        </w:p>
      </w:docPartBody>
    </w:docPart>
    <w:docPart>
      <w:docPartPr>
        <w:name w:val="EE05E07361264553A7E921B3BF247000"/>
        <w:category>
          <w:name w:val="General"/>
          <w:gallery w:val="placeholder"/>
        </w:category>
        <w:types>
          <w:type w:val="bbPlcHdr"/>
        </w:types>
        <w:behaviors>
          <w:behavior w:val="content"/>
        </w:behaviors>
        <w:guid w:val="{F4FE3763-7FDA-4DF2-8E1D-64F53042787E}"/>
      </w:docPartPr>
      <w:docPartBody>
        <w:p w:rsidR="008066F5" w:rsidRDefault="00DC2DD0" w:rsidP="00DC2DD0">
          <w:pPr>
            <w:pStyle w:val="EE05E07361264553A7E921B3BF24700012"/>
          </w:pPr>
          <w:r w:rsidRPr="001A6D3F">
            <w:rPr>
              <w:rFonts w:ascii="Calibri" w:hAnsi="Calibri" w:cs="Calibri"/>
              <w:color w:val="808080"/>
              <w:szCs w:val="24"/>
              <w:lang w:val="en-CA"/>
            </w:rPr>
            <w:t>Choose Yes or No.</w:t>
          </w:r>
        </w:p>
      </w:docPartBody>
    </w:docPart>
    <w:docPart>
      <w:docPartPr>
        <w:name w:val="42F4146C771247BA909F880B005C7D89"/>
        <w:category>
          <w:name w:val="General"/>
          <w:gallery w:val="placeholder"/>
        </w:category>
        <w:types>
          <w:type w:val="bbPlcHdr"/>
        </w:types>
        <w:behaviors>
          <w:behavior w:val="content"/>
        </w:behaviors>
        <w:guid w:val="{D96E1279-B60A-409D-835D-0107221A1F04}"/>
      </w:docPartPr>
      <w:docPartBody>
        <w:p w:rsidR="008066F5" w:rsidRDefault="00DC2DD0" w:rsidP="00DC2DD0">
          <w:pPr>
            <w:pStyle w:val="42F4146C771247BA909F880B005C7D8912"/>
          </w:pPr>
          <w:r w:rsidRPr="001A6D3F">
            <w:rPr>
              <w:rFonts w:ascii="Calibri" w:hAnsi="Calibri" w:cs="Calibri"/>
              <w:color w:val="808080"/>
              <w:szCs w:val="24"/>
              <w:lang w:val="en-CA"/>
            </w:rPr>
            <w:t>Choose Yes or No.</w:t>
          </w:r>
        </w:p>
      </w:docPartBody>
    </w:docPart>
    <w:docPart>
      <w:docPartPr>
        <w:name w:val="A229374E36D94E7F9EAD0D7149A87559"/>
        <w:category>
          <w:name w:val="General"/>
          <w:gallery w:val="placeholder"/>
        </w:category>
        <w:types>
          <w:type w:val="bbPlcHdr"/>
        </w:types>
        <w:behaviors>
          <w:behavior w:val="content"/>
        </w:behaviors>
        <w:guid w:val="{0F26DE45-FF90-4987-9AF8-0C055BEACAAD}"/>
      </w:docPartPr>
      <w:docPartBody>
        <w:p w:rsidR="008066F5" w:rsidRDefault="00DC2DD0" w:rsidP="00DC2DD0">
          <w:pPr>
            <w:pStyle w:val="A229374E36D94E7F9EAD0D7149A8755912"/>
          </w:pPr>
          <w:r w:rsidRPr="001A6D3F">
            <w:rPr>
              <w:rFonts w:ascii="Calibri" w:hAnsi="Calibri" w:cs="Calibri"/>
              <w:color w:val="808080"/>
              <w:szCs w:val="24"/>
              <w:lang w:val="en-CA"/>
            </w:rPr>
            <w:t>Choose Yes or No.</w:t>
          </w:r>
        </w:p>
      </w:docPartBody>
    </w:docPart>
    <w:docPart>
      <w:docPartPr>
        <w:name w:val="1AD1200EF2274C15B68B2C0683E81EEB"/>
        <w:category>
          <w:name w:val="General"/>
          <w:gallery w:val="placeholder"/>
        </w:category>
        <w:types>
          <w:type w:val="bbPlcHdr"/>
        </w:types>
        <w:behaviors>
          <w:behavior w:val="content"/>
        </w:behaviors>
        <w:guid w:val="{AF2FB4F5-CE4B-45E8-9C72-0BEFAFC733D2}"/>
      </w:docPartPr>
      <w:docPartBody>
        <w:p w:rsidR="008066F5" w:rsidRDefault="00DC2DD0" w:rsidP="00DC2DD0">
          <w:pPr>
            <w:pStyle w:val="1AD1200EF2274C15B68B2C0683E81EEB12"/>
          </w:pPr>
          <w:r w:rsidRPr="001A6D3F">
            <w:rPr>
              <w:rFonts w:ascii="Calibri" w:hAnsi="Calibri" w:cs="Calibri"/>
              <w:color w:val="808080"/>
              <w:szCs w:val="24"/>
              <w:lang w:val="en-CA"/>
            </w:rPr>
            <w:t>Choose Yes or No.</w:t>
          </w:r>
        </w:p>
      </w:docPartBody>
    </w:docPart>
    <w:docPart>
      <w:docPartPr>
        <w:name w:val="619F25037CA74967995BCEC26C980E5A"/>
        <w:category>
          <w:name w:val="General"/>
          <w:gallery w:val="placeholder"/>
        </w:category>
        <w:types>
          <w:type w:val="bbPlcHdr"/>
        </w:types>
        <w:behaviors>
          <w:behavior w:val="content"/>
        </w:behaviors>
        <w:guid w:val="{5EC4BE4F-BC25-40D2-AE03-69731BEEA598}"/>
      </w:docPartPr>
      <w:docPartBody>
        <w:p w:rsidR="008066F5" w:rsidRDefault="00DC2DD0" w:rsidP="00DC2DD0">
          <w:pPr>
            <w:pStyle w:val="619F25037CA74967995BCEC26C980E5A12"/>
          </w:pPr>
          <w:r w:rsidRPr="001A6D3F">
            <w:rPr>
              <w:rFonts w:ascii="Calibri" w:hAnsi="Calibri" w:cs="Calibri"/>
              <w:color w:val="808080"/>
              <w:szCs w:val="24"/>
              <w:lang w:val="en-CA"/>
            </w:rPr>
            <w:t>Click or tap here to enter text.</w:t>
          </w:r>
        </w:p>
      </w:docPartBody>
    </w:docPart>
    <w:docPart>
      <w:docPartPr>
        <w:name w:val="3FD5877E71DC4E74A70B3791CBC67BFA"/>
        <w:category>
          <w:name w:val="General"/>
          <w:gallery w:val="placeholder"/>
        </w:category>
        <w:types>
          <w:type w:val="bbPlcHdr"/>
        </w:types>
        <w:behaviors>
          <w:behavior w:val="content"/>
        </w:behaviors>
        <w:guid w:val="{FCBC6AF3-0D4F-4FAC-8195-F3A28F2EC722}"/>
      </w:docPartPr>
      <w:docPartBody>
        <w:p w:rsidR="008066F5" w:rsidRDefault="00DC2DD0" w:rsidP="00DC2DD0">
          <w:pPr>
            <w:pStyle w:val="3FD5877E71DC4E74A70B3791CBC67BFA12"/>
          </w:pPr>
          <w:r w:rsidRPr="001A6D3F">
            <w:rPr>
              <w:rFonts w:ascii="Calibri" w:hAnsi="Calibri" w:cs="Calibri"/>
              <w:color w:val="808080"/>
              <w:szCs w:val="24"/>
              <w:lang w:val="en-CA"/>
            </w:rPr>
            <w:t>Choose Yes or No.</w:t>
          </w:r>
        </w:p>
      </w:docPartBody>
    </w:docPart>
    <w:docPart>
      <w:docPartPr>
        <w:name w:val="9254B6FBB39B4266A1BD9A1008D711F7"/>
        <w:category>
          <w:name w:val="General"/>
          <w:gallery w:val="placeholder"/>
        </w:category>
        <w:types>
          <w:type w:val="bbPlcHdr"/>
        </w:types>
        <w:behaviors>
          <w:behavior w:val="content"/>
        </w:behaviors>
        <w:guid w:val="{45ADB58E-AD95-4CF8-80A4-B253C387442E}"/>
      </w:docPartPr>
      <w:docPartBody>
        <w:p w:rsidR="008066F5" w:rsidRDefault="00DC2DD0" w:rsidP="00DC2DD0">
          <w:pPr>
            <w:pStyle w:val="9254B6FBB39B4266A1BD9A1008D711F712"/>
          </w:pPr>
          <w:r w:rsidRPr="001A6D3F">
            <w:rPr>
              <w:rFonts w:ascii="Calibri" w:hAnsi="Calibri" w:cs="Calibri"/>
              <w:color w:val="808080"/>
              <w:szCs w:val="24"/>
              <w:lang w:val="en-CA"/>
            </w:rPr>
            <w:t>Choose Yes or No.</w:t>
          </w:r>
        </w:p>
      </w:docPartBody>
    </w:docPart>
    <w:docPart>
      <w:docPartPr>
        <w:name w:val="38B0D8CBB8304585AE5BBD1B3DDD2454"/>
        <w:category>
          <w:name w:val="General"/>
          <w:gallery w:val="placeholder"/>
        </w:category>
        <w:types>
          <w:type w:val="bbPlcHdr"/>
        </w:types>
        <w:behaviors>
          <w:behavior w:val="content"/>
        </w:behaviors>
        <w:guid w:val="{FB9C9111-0085-4D27-BD9E-2CABF67F05EA}"/>
      </w:docPartPr>
      <w:docPartBody>
        <w:p w:rsidR="008066F5" w:rsidRDefault="00DC2DD0" w:rsidP="00DC2DD0">
          <w:pPr>
            <w:pStyle w:val="38B0D8CBB8304585AE5BBD1B3DDD245412"/>
          </w:pPr>
          <w:r w:rsidRPr="001A6D3F">
            <w:rPr>
              <w:rFonts w:ascii="Calibri" w:hAnsi="Calibri" w:cs="Calibri"/>
              <w:color w:val="808080"/>
              <w:szCs w:val="24"/>
              <w:lang w:val="en-CA"/>
            </w:rPr>
            <w:t>Click or tap here to enter text.</w:t>
          </w:r>
        </w:p>
      </w:docPartBody>
    </w:docPart>
    <w:docPart>
      <w:docPartPr>
        <w:name w:val="F1ADEF75C0284C9EB02BE9629EC0911A"/>
        <w:category>
          <w:name w:val="General"/>
          <w:gallery w:val="placeholder"/>
        </w:category>
        <w:types>
          <w:type w:val="bbPlcHdr"/>
        </w:types>
        <w:behaviors>
          <w:behavior w:val="content"/>
        </w:behaviors>
        <w:guid w:val="{D9DE43C2-1F5B-4B7E-B83B-10A431C40785}"/>
      </w:docPartPr>
      <w:docPartBody>
        <w:p w:rsidR="008066F5" w:rsidRDefault="00DC2DD0" w:rsidP="00DC2DD0">
          <w:pPr>
            <w:pStyle w:val="F1ADEF75C0284C9EB02BE9629EC0911A12"/>
          </w:pPr>
          <w:r w:rsidRPr="001A6D3F">
            <w:rPr>
              <w:rFonts w:ascii="Calibri" w:hAnsi="Calibri" w:cs="Calibri"/>
              <w:color w:val="808080"/>
              <w:szCs w:val="24"/>
              <w:lang w:val="en-CA"/>
            </w:rPr>
            <w:t>Click or tap here to enter text.</w:t>
          </w:r>
        </w:p>
      </w:docPartBody>
    </w:docPart>
    <w:docPart>
      <w:docPartPr>
        <w:name w:val="164453E45CE6456AB7977E35E9FA1D09"/>
        <w:category>
          <w:name w:val="General"/>
          <w:gallery w:val="placeholder"/>
        </w:category>
        <w:types>
          <w:type w:val="bbPlcHdr"/>
        </w:types>
        <w:behaviors>
          <w:behavior w:val="content"/>
        </w:behaviors>
        <w:guid w:val="{79280944-6203-47A0-908B-BCCD116CA28E}"/>
      </w:docPartPr>
      <w:docPartBody>
        <w:p w:rsidR="008066F5" w:rsidRDefault="00DC2DD0" w:rsidP="00DC2DD0">
          <w:pPr>
            <w:pStyle w:val="164453E45CE6456AB7977E35E9FA1D0912"/>
          </w:pPr>
          <w:r w:rsidRPr="001A6D3F">
            <w:rPr>
              <w:rFonts w:ascii="Calibri" w:hAnsi="Calibri" w:cs="Calibri"/>
              <w:color w:val="808080"/>
              <w:szCs w:val="24"/>
              <w:lang w:val="en-CA"/>
            </w:rPr>
            <w:t>Click or tap here to enter text.</w:t>
          </w:r>
        </w:p>
      </w:docPartBody>
    </w:docPart>
    <w:docPart>
      <w:docPartPr>
        <w:name w:val="7719A4017AFB4B7A98326BCA7E20D1A5"/>
        <w:category>
          <w:name w:val="General"/>
          <w:gallery w:val="placeholder"/>
        </w:category>
        <w:types>
          <w:type w:val="bbPlcHdr"/>
        </w:types>
        <w:behaviors>
          <w:behavior w:val="content"/>
        </w:behaviors>
        <w:guid w:val="{F944633E-0A7A-49FC-8364-A8FE6E2AD00C}"/>
      </w:docPartPr>
      <w:docPartBody>
        <w:p w:rsidR="008066F5" w:rsidRDefault="00DC2DD0" w:rsidP="00DC2DD0">
          <w:pPr>
            <w:pStyle w:val="7719A4017AFB4B7A98326BCA7E20D1A512"/>
          </w:pPr>
          <w:r w:rsidRPr="001A6D3F">
            <w:rPr>
              <w:rFonts w:ascii="Calibri" w:hAnsi="Calibri" w:cs="Calibri"/>
              <w:color w:val="808080"/>
              <w:szCs w:val="24"/>
              <w:lang w:val="en-CA"/>
            </w:rPr>
            <w:t>Choose Yes or No.</w:t>
          </w:r>
        </w:p>
      </w:docPartBody>
    </w:docPart>
    <w:docPart>
      <w:docPartPr>
        <w:name w:val="2B0D4717FEA1494B97D766603AB51360"/>
        <w:category>
          <w:name w:val="General"/>
          <w:gallery w:val="placeholder"/>
        </w:category>
        <w:types>
          <w:type w:val="bbPlcHdr"/>
        </w:types>
        <w:behaviors>
          <w:behavior w:val="content"/>
        </w:behaviors>
        <w:guid w:val="{E5B9EEA3-5BA9-4C84-B63E-D9DF9927D612}"/>
      </w:docPartPr>
      <w:docPartBody>
        <w:p w:rsidR="008066F5" w:rsidRDefault="00DC2DD0" w:rsidP="00DC2DD0">
          <w:pPr>
            <w:pStyle w:val="2B0D4717FEA1494B97D766603AB5136012"/>
          </w:pPr>
          <w:r w:rsidRPr="001A6D3F">
            <w:rPr>
              <w:rFonts w:ascii="Calibri" w:hAnsi="Calibri" w:cs="Calibri"/>
              <w:color w:val="808080"/>
              <w:szCs w:val="24"/>
              <w:lang w:val="en-CA"/>
            </w:rPr>
            <w:t>Click or tap here to enter text.</w:t>
          </w:r>
        </w:p>
      </w:docPartBody>
    </w:docPart>
    <w:docPart>
      <w:docPartPr>
        <w:name w:val="597BB2DF3D894119A3EAA04C1731D39E"/>
        <w:category>
          <w:name w:val="General"/>
          <w:gallery w:val="placeholder"/>
        </w:category>
        <w:types>
          <w:type w:val="bbPlcHdr"/>
        </w:types>
        <w:behaviors>
          <w:behavior w:val="content"/>
        </w:behaviors>
        <w:guid w:val="{BA5CE4B3-9133-4427-A5E0-C7A5AF1DC0D7}"/>
      </w:docPartPr>
      <w:docPartBody>
        <w:p w:rsidR="008066F5" w:rsidRDefault="00DC2DD0" w:rsidP="00DC2DD0">
          <w:pPr>
            <w:pStyle w:val="597BB2DF3D894119A3EAA04C1731D39E12"/>
          </w:pPr>
          <w:r w:rsidRPr="001A6D3F">
            <w:rPr>
              <w:rFonts w:ascii="Calibri" w:hAnsi="Calibri" w:cs="Calibri"/>
              <w:color w:val="808080"/>
              <w:szCs w:val="24"/>
              <w:lang w:val="en-CA"/>
            </w:rPr>
            <w:t>Click or tap here to enter text.</w:t>
          </w:r>
        </w:p>
      </w:docPartBody>
    </w:docPart>
    <w:docPart>
      <w:docPartPr>
        <w:name w:val="60D93C0691B740BEB90307C56F792E2F"/>
        <w:category>
          <w:name w:val="General"/>
          <w:gallery w:val="placeholder"/>
        </w:category>
        <w:types>
          <w:type w:val="bbPlcHdr"/>
        </w:types>
        <w:behaviors>
          <w:behavior w:val="content"/>
        </w:behaviors>
        <w:guid w:val="{FE6F0E21-8F79-4ED1-9650-FE1BB4B44F46}"/>
      </w:docPartPr>
      <w:docPartBody>
        <w:p w:rsidR="008066F5" w:rsidRDefault="00DC2DD0" w:rsidP="00DC2DD0">
          <w:pPr>
            <w:pStyle w:val="60D93C0691B740BEB90307C56F792E2F12"/>
          </w:pPr>
          <w:r w:rsidRPr="001A6D3F">
            <w:rPr>
              <w:rFonts w:ascii="Calibri" w:hAnsi="Calibri" w:cs="Calibri"/>
              <w:color w:val="808080"/>
              <w:szCs w:val="24"/>
              <w:lang w:val="en-CA"/>
            </w:rPr>
            <w:t>Click or tap here to enter text.</w:t>
          </w:r>
        </w:p>
      </w:docPartBody>
    </w:docPart>
    <w:docPart>
      <w:docPartPr>
        <w:name w:val="E1362DBF599541C3B98048E3A9BCF510"/>
        <w:category>
          <w:name w:val="General"/>
          <w:gallery w:val="placeholder"/>
        </w:category>
        <w:types>
          <w:type w:val="bbPlcHdr"/>
        </w:types>
        <w:behaviors>
          <w:behavior w:val="content"/>
        </w:behaviors>
        <w:guid w:val="{4104CB02-1E8A-4881-BD65-DC467B7E7501}"/>
      </w:docPartPr>
      <w:docPartBody>
        <w:p w:rsidR="008066F5" w:rsidRDefault="00DC2DD0" w:rsidP="00DC2DD0">
          <w:pPr>
            <w:pStyle w:val="E1362DBF599541C3B98048E3A9BCF51012"/>
          </w:pPr>
          <w:r w:rsidRPr="001A6D3F">
            <w:rPr>
              <w:rFonts w:ascii="Calibri" w:hAnsi="Calibri" w:cs="Calibri"/>
              <w:color w:val="808080"/>
              <w:szCs w:val="24"/>
              <w:lang w:val="en-CA"/>
            </w:rPr>
            <w:t>Click or tap here to enter text.</w:t>
          </w:r>
        </w:p>
      </w:docPartBody>
    </w:docPart>
    <w:docPart>
      <w:docPartPr>
        <w:name w:val="259774C37BA445C788525494484C7808"/>
        <w:category>
          <w:name w:val="General"/>
          <w:gallery w:val="placeholder"/>
        </w:category>
        <w:types>
          <w:type w:val="bbPlcHdr"/>
        </w:types>
        <w:behaviors>
          <w:behavior w:val="content"/>
        </w:behaviors>
        <w:guid w:val="{5FC324A0-4531-4933-9FD9-27C0B1ECE001}"/>
      </w:docPartPr>
      <w:docPartBody>
        <w:p w:rsidR="008066F5" w:rsidRDefault="00DC2DD0" w:rsidP="00DC2DD0">
          <w:pPr>
            <w:pStyle w:val="259774C37BA445C788525494484C780812"/>
          </w:pPr>
          <w:r w:rsidRPr="001A6D3F">
            <w:rPr>
              <w:rFonts w:ascii="Calibri" w:hAnsi="Calibri" w:cs="Calibri"/>
              <w:color w:val="808080"/>
              <w:szCs w:val="24"/>
              <w:lang w:val="en-CA"/>
            </w:rPr>
            <w:t>Choose Yes or No.</w:t>
          </w:r>
        </w:p>
      </w:docPartBody>
    </w:docPart>
    <w:docPart>
      <w:docPartPr>
        <w:name w:val="490428CFC81048D8A13B497695EE3FDB"/>
        <w:category>
          <w:name w:val="General"/>
          <w:gallery w:val="placeholder"/>
        </w:category>
        <w:types>
          <w:type w:val="bbPlcHdr"/>
        </w:types>
        <w:behaviors>
          <w:behavior w:val="content"/>
        </w:behaviors>
        <w:guid w:val="{432466EF-B8E7-4E47-80F5-1C44D02578FA}"/>
      </w:docPartPr>
      <w:docPartBody>
        <w:p w:rsidR="008066F5" w:rsidRDefault="00DC2DD0" w:rsidP="00DC2DD0">
          <w:pPr>
            <w:pStyle w:val="490428CFC81048D8A13B497695EE3FDB12"/>
          </w:pPr>
          <w:r w:rsidRPr="001A6D3F">
            <w:rPr>
              <w:rFonts w:ascii="Calibri" w:hAnsi="Calibri" w:cs="Calibri"/>
              <w:color w:val="808080"/>
              <w:szCs w:val="24"/>
              <w:lang w:val="en-CA"/>
            </w:rPr>
            <w:t>Click or tap here to enter text.</w:t>
          </w:r>
        </w:p>
      </w:docPartBody>
    </w:docPart>
    <w:docPart>
      <w:docPartPr>
        <w:name w:val="C87E73BFD6F24BE28E7090B94E15BF21"/>
        <w:category>
          <w:name w:val="General"/>
          <w:gallery w:val="placeholder"/>
        </w:category>
        <w:types>
          <w:type w:val="bbPlcHdr"/>
        </w:types>
        <w:behaviors>
          <w:behavior w:val="content"/>
        </w:behaviors>
        <w:guid w:val="{F171CF57-C033-4003-B069-4AB4C544EA9D}"/>
      </w:docPartPr>
      <w:docPartBody>
        <w:p w:rsidR="008066F5" w:rsidRDefault="00DC2DD0" w:rsidP="00DC2DD0">
          <w:pPr>
            <w:pStyle w:val="C87E73BFD6F24BE28E7090B94E15BF2112"/>
          </w:pPr>
          <w:r w:rsidRPr="001A6D3F">
            <w:rPr>
              <w:rFonts w:ascii="Calibri" w:hAnsi="Calibri" w:cs="Calibri"/>
              <w:color w:val="808080"/>
              <w:szCs w:val="24"/>
              <w:lang w:val="en-CA"/>
            </w:rPr>
            <w:t>Click or tap here to enter text.</w:t>
          </w:r>
        </w:p>
      </w:docPartBody>
    </w:docPart>
    <w:docPart>
      <w:docPartPr>
        <w:name w:val="82932905AF0547918069F10614E1C689"/>
        <w:category>
          <w:name w:val="General"/>
          <w:gallery w:val="placeholder"/>
        </w:category>
        <w:types>
          <w:type w:val="bbPlcHdr"/>
        </w:types>
        <w:behaviors>
          <w:behavior w:val="content"/>
        </w:behaviors>
        <w:guid w:val="{F47B2582-8620-4BFE-9E96-9F38FF5E3B7F}"/>
      </w:docPartPr>
      <w:docPartBody>
        <w:p w:rsidR="008066F5" w:rsidRDefault="00DC2DD0" w:rsidP="00DC2DD0">
          <w:pPr>
            <w:pStyle w:val="82932905AF0547918069F10614E1C68912"/>
          </w:pPr>
          <w:r w:rsidRPr="001A6D3F">
            <w:rPr>
              <w:rFonts w:ascii="Calibri" w:hAnsi="Calibri" w:cs="Calibri"/>
              <w:color w:val="808080"/>
              <w:szCs w:val="24"/>
              <w:lang w:val="en-CA"/>
            </w:rPr>
            <w:t>Click or tap here to enter text.</w:t>
          </w:r>
        </w:p>
      </w:docPartBody>
    </w:docPart>
    <w:docPart>
      <w:docPartPr>
        <w:name w:val="A6B0D8C34D574E5CAEB237A1DD8C9CC2"/>
        <w:category>
          <w:name w:val="General"/>
          <w:gallery w:val="placeholder"/>
        </w:category>
        <w:types>
          <w:type w:val="bbPlcHdr"/>
        </w:types>
        <w:behaviors>
          <w:behavior w:val="content"/>
        </w:behaviors>
        <w:guid w:val="{08C23497-7AA8-4C99-AF9D-7D76CDBF4FCD}"/>
      </w:docPartPr>
      <w:docPartBody>
        <w:p w:rsidR="008066F5" w:rsidRDefault="00DC2DD0" w:rsidP="00DC2DD0">
          <w:pPr>
            <w:pStyle w:val="A6B0D8C34D574E5CAEB237A1DD8C9CC212"/>
          </w:pPr>
          <w:r w:rsidRPr="001A6D3F">
            <w:rPr>
              <w:rFonts w:ascii="Calibri" w:hAnsi="Calibri" w:cs="Calibri"/>
              <w:color w:val="808080"/>
              <w:szCs w:val="24"/>
              <w:lang w:val="en-CA"/>
            </w:rPr>
            <w:t>Click or tap here to enter text.</w:t>
          </w:r>
        </w:p>
      </w:docPartBody>
    </w:docPart>
    <w:docPart>
      <w:docPartPr>
        <w:name w:val="DefaultPlaceholder_-1854013435"/>
        <w:category>
          <w:name w:val="General"/>
          <w:gallery w:val="placeholder"/>
        </w:category>
        <w:types>
          <w:type w:val="bbPlcHdr"/>
        </w:types>
        <w:behaviors>
          <w:behavior w:val="content"/>
        </w:behaviors>
        <w:guid w:val="{AA96D5B1-9C8B-44AC-AC06-0B6709E92A57}"/>
      </w:docPartPr>
      <w:docPartBody>
        <w:p w:rsidR="008066F5" w:rsidRDefault="00417136">
          <w:r w:rsidRPr="00EC5DC5">
            <w:rPr>
              <w:rStyle w:val="PlaceholderText"/>
            </w:rPr>
            <w:t>Enter any content that you want to repeat, including other content controls. You can also insert this control around table rows in order to repeat parts of a table.</w:t>
          </w:r>
        </w:p>
      </w:docPartBody>
    </w:docPart>
    <w:docPart>
      <w:docPartPr>
        <w:name w:val="0C7E71120ACB4F91AD312D53B1E14730"/>
        <w:category>
          <w:name w:val="General"/>
          <w:gallery w:val="placeholder"/>
        </w:category>
        <w:types>
          <w:type w:val="bbPlcHdr"/>
        </w:types>
        <w:behaviors>
          <w:behavior w:val="content"/>
        </w:behaviors>
        <w:guid w:val="{E0EDB205-46B1-44F2-A1AF-8D5EAD1B055B}"/>
      </w:docPartPr>
      <w:docPartBody>
        <w:p w:rsidR="008066F5" w:rsidRDefault="00DC2DD0" w:rsidP="00DC2DD0">
          <w:pPr>
            <w:pStyle w:val="0C7E71120ACB4F91AD312D53B1E1473012"/>
          </w:pPr>
          <w:r w:rsidRPr="00EC5DC5">
            <w:rPr>
              <w:rStyle w:val="PlaceholderText"/>
            </w:rPr>
            <w:t xml:space="preserve">Choose </w:t>
          </w:r>
          <w:r>
            <w:rPr>
              <w:rStyle w:val="PlaceholderText"/>
            </w:rPr>
            <w:t>Yes or No.</w:t>
          </w:r>
        </w:p>
      </w:docPartBody>
    </w:docPart>
    <w:docPart>
      <w:docPartPr>
        <w:name w:val="67FEB1BF380E4774AC0D77C1AAC8558B"/>
        <w:category>
          <w:name w:val="General"/>
          <w:gallery w:val="placeholder"/>
        </w:category>
        <w:types>
          <w:type w:val="bbPlcHdr"/>
        </w:types>
        <w:behaviors>
          <w:behavior w:val="content"/>
        </w:behaviors>
        <w:guid w:val="{C3D43BE7-CE7C-491C-9CED-A71F1F52EF62}"/>
      </w:docPartPr>
      <w:docPartBody>
        <w:p w:rsidR="00727FA2" w:rsidRDefault="00DC2DD0" w:rsidP="00DC2DD0">
          <w:pPr>
            <w:pStyle w:val="67FEB1BF380E4774AC0D77C1AAC8558B12"/>
          </w:pPr>
          <w:r w:rsidRPr="001A6D3F">
            <w:rPr>
              <w:color w:val="808080" w:themeColor="background1" w:themeShade="80"/>
            </w:rPr>
            <w:t>Choose Yes or No.</w:t>
          </w:r>
        </w:p>
      </w:docPartBody>
    </w:docPart>
    <w:docPart>
      <w:docPartPr>
        <w:name w:val="F293350B0BF24B8480793DCD8FF97E68"/>
        <w:category>
          <w:name w:val="General"/>
          <w:gallery w:val="placeholder"/>
        </w:category>
        <w:types>
          <w:type w:val="bbPlcHdr"/>
        </w:types>
        <w:behaviors>
          <w:behavior w:val="content"/>
        </w:behaviors>
        <w:guid w:val="{78CEE4A1-C076-4F50-A4CC-354DD5F90C62}"/>
      </w:docPartPr>
      <w:docPartBody>
        <w:p w:rsidR="00727FA2" w:rsidRDefault="00DC2DD0" w:rsidP="00DC2DD0">
          <w:pPr>
            <w:pStyle w:val="F293350B0BF24B8480793DCD8FF97E6812"/>
          </w:pPr>
          <w:r w:rsidRPr="001A6D3F">
            <w:rPr>
              <w:color w:val="808080" w:themeColor="background1" w:themeShade="80"/>
            </w:rPr>
            <w:t>Choose Yes or No.</w:t>
          </w:r>
        </w:p>
      </w:docPartBody>
    </w:docPart>
    <w:docPart>
      <w:docPartPr>
        <w:name w:val="64F69D434502445587D9BEF34D0DA885"/>
        <w:category>
          <w:name w:val="General"/>
          <w:gallery w:val="placeholder"/>
        </w:category>
        <w:types>
          <w:type w:val="bbPlcHdr"/>
        </w:types>
        <w:behaviors>
          <w:behavior w:val="content"/>
        </w:behaviors>
        <w:guid w:val="{6E9C0D03-3274-46C6-B6EA-9382EB1CA9D5}"/>
      </w:docPartPr>
      <w:docPartBody>
        <w:p w:rsidR="00727FA2" w:rsidRDefault="00DC2DD0" w:rsidP="00DC2DD0">
          <w:pPr>
            <w:pStyle w:val="64F69D434502445587D9BEF34D0DA88512"/>
          </w:pPr>
          <w:r>
            <w:rPr>
              <w:color w:val="808080"/>
              <w:lang w:val="en-CA"/>
            </w:rPr>
            <w:t>Click or tap here to enter details of institutional affiliation/purpose.</w:t>
          </w:r>
        </w:p>
      </w:docPartBody>
    </w:docPart>
    <w:docPart>
      <w:docPartPr>
        <w:name w:val="EC0B1DA8BBFF45328B74E0D8AAA136E8"/>
        <w:category>
          <w:name w:val="General"/>
          <w:gallery w:val="placeholder"/>
        </w:category>
        <w:types>
          <w:type w:val="bbPlcHdr"/>
        </w:types>
        <w:behaviors>
          <w:behavior w:val="content"/>
        </w:behaviors>
        <w:guid w:val="{E30FEFC4-A78F-424D-B059-BEEFC47F1631}"/>
      </w:docPartPr>
      <w:docPartBody>
        <w:p w:rsidR="00727FA2" w:rsidRDefault="00DC2DD0" w:rsidP="00DC2DD0">
          <w:pPr>
            <w:pStyle w:val="EC0B1DA8BBFF45328B74E0D8AAA136E812"/>
          </w:pPr>
          <w:r w:rsidRPr="001A6D3F">
            <w:rPr>
              <w:rFonts w:ascii="Calibri" w:hAnsi="Calibri" w:cs="Calibri"/>
              <w:color w:val="808080"/>
              <w:szCs w:val="24"/>
              <w:lang w:val="en-CA"/>
            </w:rPr>
            <w:t>Click or tap here to enter text.</w:t>
          </w:r>
        </w:p>
      </w:docPartBody>
    </w:docPart>
    <w:docPart>
      <w:docPartPr>
        <w:name w:val="932C20A7F20249C19725ED0C2FA4F3F2"/>
        <w:category>
          <w:name w:val="General"/>
          <w:gallery w:val="placeholder"/>
        </w:category>
        <w:types>
          <w:type w:val="bbPlcHdr"/>
        </w:types>
        <w:behaviors>
          <w:behavior w:val="content"/>
        </w:behaviors>
        <w:guid w:val="{56E978D9-08FB-4BD8-B30F-26B4BB230CFA}"/>
      </w:docPartPr>
      <w:docPartBody>
        <w:p w:rsidR="0075071A" w:rsidRDefault="00530958">
          <w:pPr>
            <w:pStyle w:val="932C20A7F20249C19725ED0C2FA4F3F2"/>
          </w:pPr>
          <w:r w:rsidRPr="00563A93">
            <w:rPr>
              <w:rStyle w:val="PlaceholderText"/>
            </w:rPr>
            <w:t>Click or tap here to enter text.</w:t>
          </w:r>
        </w:p>
      </w:docPartBody>
    </w:docPart>
    <w:docPart>
      <w:docPartPr>
        <w:name w:val="A06445FF5AE549D38463A92C2D3AE252"/>
        <w:category>
          <w:name w:val="General"/>
          <w:gallery w:val="placeholder"/>
        </w:category>
        <w:types>
          <w:type w:val="bbPlcHdr"/>
        </w:types>
        <w:behaviors>
          <w:behavior w:val="content"/>
        </w:behaviors>
        <w:guid w:val="{B706AE8E-B2C9-4CFF-8E18-CEE61FBF1BE8}"/>
      </w:docPartPr>
      <w:docPartBody>
        <w:p w:rsidR="006E0B3E" w:rsidRDefault="006E0B3E" w:rsidP="006E0B3E">
          <w:pPr>
            <w:pStyle w:val="A06445FF5AE549D38463A92C2D3AE252"/>
          </w:pPr>
          <w:r w:rsidRPr="00F565CE">
            <w:rPr>
              <w:rStyle w:val="PlaceholderText"/>
            </w:rPr>
            <w:t>Enter any content that you want to repeat, including other content controls. You can also insert this control around table rows in order to repeat parts of a table.</w:t>
          </w:r>
        </w:p>
      </w:docPartBody>
    </w:docPart>
    <w:docPart>
      <w:docPartPr>
        <w:name w:val="D4CACD19C2314CD2893B3D5D8C31416E"/>
        <w:category>
          <w:name w:val="General"/>
          <w:gallery w:val="placeholder"/>
        </w:category>
        <w:types>
          <w:type w:val="bbPlcHdr"/>
        </w:types>
        <w:behaviors>
          <w:behavior w:val="content"/>
        </w:behaviors>
        <w:guid w:val="{B44E7C64-D2AA-453E-8843-8C1624AEC44D}"/>
      </w:docPartPr>
      <w:docPartBody>
        <w:p w:rsidR="006E0B3E" w:rsidRDefault="00DC2DD0" w:rsidP="00DC2DD0">
          <w:pPr>
            <w:pStyle w:val="D4CACD19C2314CD2893B3D5D8C31416E12"/>
          </w:pPr>
          <w:r w:rsidRPr="001A6D3F">
            <w:rPr>
              <w:b/>
              <w:color w:val="808080"/>
            </w:rPr>
            <w:t>Click or tap here to enter text.</w:t>
          </w:r>
        </w:p>
      </w:docPartBody>
    </w:docPart>
    <w:docPart>
      <w:docPartPr>
        <w:name w:val="1EEAB053F278434CA4EA46A25E6AB0CE"/>
        <w:category>
          <w:name w:val="General"/>
          <w:gallery w:val="placeholder"/>
        </w:category>
        <w:types>
          <w:type w:val="bbPlcHdr"/>
        </w:types>
        <w:behaviors>
          <w:behavior w:val="content"/>
        </w:behaviors>
        <w:guid w:val="{C12DAFAE-EA5E-48F3-B6A2-B2EADB15525E}"/>
      </w:docPartPr>
      <w:docPartBody>
        <w:p w:rsidR="006E0B3E" w:rsidRDefault="00DC2DD0" w:rsidP="00DC2DD0">
          <w:pPr>
            <w:pStyle w:val="1EEAB053F278434CA4EA46A25E6AB0CE12"/>
          </w:pPr>
          <w:r w:rsidRPr="001A6D3F">
            <w:rPr>
              <w:color w:val="808080"/>
              <w:lang w:val="en-CA"/>
            </w:rPr>
            <w:t>Choose Yes or No.</w:t>
          </w:r>
        </w:p>
      </w:docPartBody>
    </w:docPart>
    <w:docPart>
      <w:docPartPr>
        <w:name w:val="E6285D593CDD4B65868DAA68BE00EC7F"/>
        <w:category>
          <w:name w:val="General"/>
          <w:gallery w:val="placeholder"/>
        </w:category>
        <w:types>
          <w:type w:val="bbPlcHdr"/>
        </w:types>
        <w:behaviors>
          <w:behavior w:val="content"/>
        </w:behaviors>
        <w:guid w:val="{DB704F75-454A-4484-9603-BAEB02B391FD}"/>
      </w:docPartPr>
      <w:docPartBody>
        <w:p w:rsidR="006E0B3E" w:rsidRDefault="00DC2DD0" w:rsidP="00DC2DD0">
          <w:pPr>
            <w:pStyle w:val="E6285D593CDD4B65868DAA68BE00EC7F12"/>
          </w:pPr>
          <w:r w:rsidRPr="001A6D3F">
            <w:rPr>
              <w:color w:val="808080"/>
              <w:lang w:val="en-CA"/>
            </w:rPr>
            <w:t>Choose Yes or No.</w:t>
          </w:r>
        </w:p>
      </w:docPartBody>
    </w:docPart>
    <w:docPart>
      <w:docPartPr>
        <w:name w:val="362B3A30AC3E48A2A6D7B4D9CC84EDD9"/>
        <w:category>
          <w:name w:val="General"/>
          <w:gallery w:val="placeholder"/>
        </w:category>
        <w:types>
          <w:type w:val="bbPlcHdr"/>
        </w:types>
        <w:behaviors>
          <w:behavior w:val="content"/>
        </w:behaviors>
        <w:guid w:val="{22FFAE2D-F171-4FDD-91FF-D47DC0769A24}"/>
      </w:docPartPr>
      <w:docPartBody>
        <w:p w:rsidR="006E0B3E" w:rsidRDefault="00DC2DD0" w:rsidP="00DC2DD0">
          <w:pPr>
            <w:pStyle w:val="362B3A30AC3E48A2A6D7B4D9CC84EDD912"/>
          </w:pPr>
          <w:r w:rsidRPr="001A6D3F">
            <w:rPr>
              <w:color w:val="808080"/>
              <w:lang w:val="en-CA"/>
            </w:rPr>
            <w:t>Choose Yes or No.</w:t>
          </w:r>
        </w:p>
      </w:docPartBody>
    </w:docPart>
    <w:docPart>
      <w:docPartPr>
        <w:name w:val="48CD3CC2EDB64ED68DDDDEB7A0A490DA"/>
        <w:category>
          <w:name w:val="General"/>
          <w:gallery w:val="placeholder"/>
        </w:category>
        <w:types>
          <w:type w:val="bbPlcHdr"/>
        </w:types>
        <w:behaviors>
          <w:behavior w:val="content"/>
        </w:behaviors>
        <w:guid w:val="{BC04DB1D-E579-4B77-9311-C98DBA0049C8}"/>
      </w:docPartPr>
      <w:docPartBody>
        <w:p w:rsidR="006E0B3E" w:rsidRDefault="00DC2DD0" w:rsidP="00DC2DD0">
          <w:pPr>
            <w:pStyle w:val="48CD3CC2EDB64ED68DDDDEB7A0A490DA12"/>
          </w:pPr>
          <w:r w:rsidRPr="001A6D3F">
            <w:rPr>
              <w:color w:val="808080"/>
              <w:lang w:val="en-CA"/>
            </w:rPr>
            <w:t>Choose Yes or No.</w:t>
          </w:r>
        </w:p>
      </w:docPartBody>
    </w:docPart>
    <w:docPart>
      <w:docPartPr>
        <w:name w:val="698023CC09D04603A3D3ED898B322093"/>
        <w:category>
          <w:name w:val="General"/>
          <w:gallery w:val="placeholder"/>
        </w:category>
        <w:types>
          <w:type w:val="bbPlcHdr"/>
        </w:types>
        <w:behaviors>
          <w:behavior w:val="content"/>
        </w:behaviors>
        <w:guid w:val="{6CD09E2E-B418-4745-A14C-230FA7615304}"/>
      </w:docPartPr>
      <w:docPartBody>
        <w:p w:rsidR="006E0B3E" w:rsidRDefault="00DC2DD0" w:rsidP="00DC2DD0">
          <w:pPr>
            <w:pStyle w:val="698023CC09D04603A3D3ED898B32209312"/>
          </w:pPr>
          <w:r w:rsidRPr="001A6D3F">
            <w:rPr>
              <w:color w:val="808080"/>
              <w:lang w:val="en-CA"/>
            </w:rPr>
            <w:t>Choose Yes or No.</w:t>
          </w:r>
        </w:p>
      </w:docPartBody>
    </w:docPart>
    <w:docPart>
      <w:docPartPr>
        <w:name w:val="659BFA3F9A21484898428D0CF7CF62A1"/>
        <w:category>
          <w:name w:val="General"/>
          <w:gallery w:val="placeholder"/>
        </w:category>
        <w:types>
          <w:type w:val="bbPlcHdr"/>
        </w:types>
        <w:behaviors>
          <w:behavior w:val="content"/>
        </w:behaviors>
        <w:guid w:val="{3CF69043-D7B1-4FA8-BD0A-CFED20AA0B95}"/>
      </w:docPartPr>
      <w:docPartBody>
        <w:p w:rsidR="006E0B3E" w:rsidRDefault="00DC2DD0" w:rsidP="00DC2DD0">
          <w:pPr>
            <w:pStyle w:val="659BFA3F9A21484898428D0CF7CF62A112"/>
          </w:pPr>
          <w:r w:rsidRPr="001A6D3F">
            <w:rPr>
              <w:color w:val="808080"/>
              <w:lang w:val="en-CA"/>
            </w:rPr>
            <w:t>Choose Yes or No.</w:t>
          </w:r>
        </w:p>
      </w:docPartBody>
    </w:docPart>
    <w:docPart>
      <w:docPartPr>
        <w:name w:val="6C9AA04D1ABC4BA88001909635C0DC5F"/>
        <w:category>
          <w:name w:val="General"/>
          <w:gallery w:val="placeholder"/>
        </w:category>
        <w:types>
          <w:type w:val="bbPlcHdr"/>
        </w:types>
        <w:behaviors>
          <w:behavior w:val="content"/>
        </w:behaviors>
        <w:guid w:val="{29F100EC-EB61-4671-86E9-FC4F51E12A52}"/>
      </w:docPartPr>
      <w:docPartBody>
        <w:p w:rsidR="006E0B3E" w:rsidRDefault="00DC2DD0" w:rsidP="00DC2DD0">
          <w:pPr>
            <w:pStyle w:val="6C9AA04D1ABC4BA88001909635C0DC5F12"/>
          </w:pPr>
          <w:r w:rsidRPr="001A6D3F">
            <w:rPr>
              <w:color w:val="808080"/>
            </w:rPr>
            <w:t>Click or tap here to enter text.</w:t>
          </w:r>
        </w:p>
      </w:docPartBody>
    </w:docPart>
    <w:docPart>
      <w:docPartPr>
        <w:name w:val="9DB672C9154842A487AEEF0C4AB957AB"/>
        <w:category>
          <w:name w:val="General"/>
          <w:gallery w:val="placeholder"/>
        </w:category>
        <w:types>
          <w:type w:val="bbPlcHdr"/>
        </w:types>
        <w:behaviors>
          <w:behavior w:val="content"/>
        </w:behaviors>
        <w:guid w:val="{406243E7-9856-469F-8489-F7F2E3D4D376}"/>
      </w:docPartPr>
      <w:docPartBody>
        <w:p w:rsidR="006E0B3E" w:rsidRDefault="00DC2DD0" w:rsidP="00DC2DD0">
          <w:pPr>
            <w:pStyle w:val="9DB672C9154842A487AEEF0C4AB957AB12"/>
          </w:pPr>
          <w:r w:rsidRPr="001A6D3F">
            <w:rPr>
              <w:color w:val="808080"/>
            </w:rPr>
            <w:t>Click or tap here to enter text.</w:t>
          </w:r>
        </w:p>
      </w:docPartBody>
    </w:docPart>
    <w:docPart>
      <w:docPartPr>
        <w:name w:val="FF015CF4A737440E8EB158A849350377"/>
        <w:category>
          <w:name w:val="General"/>
          <w:gallery w:val="placeholder"/>
        </w:category>
        <w:types>
          <w:type w:val="bbPlcHdr"/>
        </w:types>
        <w:behaviors>
          <w:behavior w:val="content"/>
        </w:behaviors>
        <w:guid w:val="{B8E7A827-2A26-4A41-B2A8-8CC53A6E9E3C}"/>
      </w:docPartPr>
      <w:docPartBody>
        <w:p w:rsidR="006E0B3E" w:rsidRDefault="00DC2DD0" w:rsidP="00DC2DD0">
          <w:pPr>
            <w:pStyle w:val="FF015CF4A737440E8EB158A84935037712"/>
          </w:pPr>
          <w:r w:rsidRPr="001A6D3F">
            <w:rPr>
              <w:color w:val="808080"/>
            </w:rPr>
            <w:t>Click or tap here to enter text.</w:t>
          </w:r>
        </w:p>
      </w:docPartBody>
    </w:docPart>
    <w:docPart>
      <w:docPartPr>
        <w:name w:val="FEC9C9474C7F4DE98674093BB676461C"/>
        <w:category>
          <w:name w:val="General"/>
          <w:gallery w:val="placeholder"/>
        </w:category>
        <w:types>
          <w:type w:val="bbPlcHdr"/>
        </w:types>
        <w:behaviors>
          <w:behavior w:val="content"/>
        </w:behaviors>
        <w:guid w:val="{B42540CC-7930-42CE-AF49-D0E9305FC55C}"/>
      </w:docPartPr>
      <w:docPartBody>
        <w:p w:rsidR="006E0B3E" w:rsidRDefault="00DC2DD0" w:rsidP="00DC2DD0">
          <w:pPr>
            <w:pStyle w:val="FEC9C9474C7F4DE98674093BB676461C12"/>
          </w:pPr>
          <w:r w:rsidRPr="001A6D3F">
            <w:rPr>
              <w:color w:val="808080"/>
            </w:rPr>
            <w:t>Click or tap here to enter text.</w:t>
          </w:r>
        </w:p>
      </w:docPartBody>
    </w:docPart>
    <w:docPart>
      <w:docPartPr>
        <w:name w:val="D959CB6CE8E84076B81ACFC5B4BF3D82"/>
        <w:category>
          <w:name w:val="General"/>
          <w:gallery w:val="placeholder"/>
        </w:category>
        <w:types>
          <w:type w:val="bbPlcHdr"/>
        </w:types>
        <w:behaviors>
          <w:behavior w:val="content"/>
        </w:behaviors>
        <w:guid w:val="{CBC2E834-7C8D-4B20-A82D-E8E32F64F5AC}"/>
      </w:docPartPr>
      <w:docPartBody>
        <w:p w:rsidR="00DC2DD0" w:rsidRDefault="00DC2DD0" w:rsidP="00DC2DD0">
          <w:pPr>
            <w:pStyle w:val="D959CB6CE8E84076B81ACFC5B4BF3D828"/>
          </w:pPr>
          <w:r w:rsidRPr="00454A01">
            <w:rPr>
              <w:rStyle w:val="PlaceholderText"/>
            </w:rPr>
            <w:t>Click or tap here to enter text.</w:t>
          </w:r>
        </w:p>
      </w:docPartBody>
    </w:docPart>
    <w:docPart>
      <w:docPartPr>
        <w:name w:val="CD058FB5BDD34B90AE64F5EC7F9E618D"/>
        <w:category>
          <w:name w:val="General"/>
          <w:gallery w:val="placeholder"/>
        </w:category>
        <w:types>
          <w:type w:val="bbPlcHdr"/>
        </w:types>
        <w:behaviors>
          <w:behavior w:val="content"/>
        </w:behaviors>
        <w:guid w:val="{FFC9CEBA-A253-4516-9E7C-43D37CACB942}"/>
      </w:docPartPr>
      <w:docPartBody>
        <w:p w:rsidR="00DC2DD0" w:rsidRDefault="00DC2DD0" w:rsidP="00DC2DD0">
          <w:pPr>
            <w:pStyle w:val="CD058FB5BDD34B90AE64F5EC7F9E618D5"/>
          </w:pPr>
          <w:r w:rsidRPr="00454A01">
            <w:rPr>
              <w:rStyle w:val="PlaceholderText"/>
            </w:rPr>
            <w:t>Click or tap here to enter text.</w:t>
          </w:r>
        </w:p>
      </w:docPartBody>
    </w:docPart>
    <w:docPart>
      <w:docPartPr>
        <w:name w:val="4C1FE114004745509328C9054CB42692"/>
        <w:category>
          <w:name w:val="General"/>
          <w:gallery w:val="placeholder"/>
        </w:category>
        <w:types>
          <w:type w:val="bbPlcHdr"/>
        </w:types>
        <w:behaviors>
          <w:behavior w:val="content"/>
        </w:behaviors>
        <w:guid w:val="{08467DE0-D859-46C5-842E-AD75ADBD1996}"/>
      </w:docPartPr>
      <w:docPartBody>
        <w:p w:rsidR="00DC2DD0" w:rsidRDefault="00DC2DD0" w:rsidP="00DC2DD0">
          <w:pPr>
            <w:pStyle w:val="4C1FE114004745509328C9054CB426923"/>
          </w:pPr>
          <w:r w:rsidRPr="00454A01">
            <w:rPr>
              <w:rStyle w:val="PlaceholderText"/>
            </w:rPr>
            <w:t>Click or tap here to enter text.</w:t>
          </w:r>
        </w:p>
      </w:docPartBody>
    </w:docPart>
    <w:docPart>
      <w:docPartPr>
        <w:name w:val="34F30B6CA87242F4B49929B34E8C8035"/>
        <w:category>
          <w:name w:val="General"/>
          <w:gallery w:val="placeholder"/>
        </w:category>
        <w:types>
          <w:type w:val="bbPlcHdr"/>
        </w:types>
        <w:behaviors>
          <w:behavior w:val="content"/>
        </w:behaviors>
        <w:guid w:val="{70530F51-66E6-42BD-BB33-00F5D0945F75}"/>
      </w:docPartPr>
      <w:docPartBody>
        <w:p w:rsidR="00DC2DD0" w:rsidRDefault="00DC2DD0" w:rsidP="00DC2DD0">
          <w:pPr>
            <w:pStyle w:val="34F30B6CA87242F4B49929B34E8C80353"/>
          </w:pPr>
          <w:r w:rsidRPr="00454A01">
            <w:rPr>
              <w:rStyle w:val="PlaceholderText"/>
            </w:rPr>
            <w:t>Click or tap here to enter text.</w:t>
          </w:r>
        </w:p>
      </w:docPartBody>
    </w:docPart>
    <w:docPart>
      <w:docPartPr>
        <w:name w:val="F03813553F4B499BBDC9EEDFE9A1A6A5"/>
        <w:category>
          <w:name w:val="General"/>
          <w:gallery w:val="placeholder"/>
        </w:category>
        <w:types>
          <w:type w:val="bbPlcHdr"/>
        </w:types>
        <w:behaviors>
          <w:behavior w:val="content"/>
        </w:behaviors>
        <w:guid w:val="{70D78B53-44D5-435E-9FE9-E45B5C85D59A}"/>
      </w:docPartPr>
      <w:docPartBody>
        <w:p w:rsidR="00DC2DD0" w:rsidRDefault="00DC2DD0" w:rsidP="00DC2DD0">
          <w:pPr>
            <w:pStyle w:val="F03813553F4B499BBDC9EEDFE9A1A6A53"/>
          </w:pPr>
          <w:r w:rsidRPr="00454A01">
            <w:rPr>
              <w:rStyle w:val="PlaceholderText"/>
            </w:rPr>
            <w:t>Click or tap here to enter text.</w:t>
          </w:r>
        </w:p>
      </w:docPartBody>
    </w:docPart>
    <w:docPart>
      <w:docPartPr>
        <w:name w:val="3B3799E2052840DBBE91C2FE75C6A7DB"/>
        <w:category>
          <w:name w:val="General"/>
          <w:gallery w:val="placeholder"/>
        </w:category>
        <w:types>
          <w:type w:val="bbPlcHdr"/>
        </w:types>
        <w:behaviors>
          <w:behavior w:val="content"/>
        </w:behaviors>
        <w:guid w:val="{DAC1B1DF-FFAB-4419-9091-EFEDCBBCA118}"/>
      </w:docPartPr>
      <w:docPartBody>
        <w:p w:rsidR="00DC2DD0" w:rsidRDefault="00DC2DD0" w:rsidP="00DC2DD0">
          <w:pPr>
            <w:pStyle w:val="3B3799E2052840DBBE91C2FE75C6A7DB3"/>
          </w:pPr>
          <w:r w:rsidRPr="00454A01">
            <w:rPr>
              <w:rStyle w:val="PlaceholderText"/>
            </w:rPr>
            <w:t>Click or tap here to enter text.</w:t>
          </w:r>
        </w:p>
      </w:docPartBody>
    </w:docPart>
    <w:docPart>
      <w:docPartPr>
        <w:name w:val="5F0EE5EF4A89475EA6E47EEDFEA2B5C2"/>
        <w:category>
          <w:name w:val="General"/>
          <w:gallery w:val="placeholder"/>
        </w:category>
        <w:types>
          <w:type w:val="bbPlcHdr"/>
        </w:types>
        <w:behaviors>
          <w:behavior w:val="content"/>
        </w:behaviors>
        <w:guid w:val="{887664F0-8C1F-46EE-AA79-E605762E0956}"/>
      </w:docPartPr>
      <w:docPartBody>
        <w:p w:rsidR="00DC2DD0" w:rsidRDefault="00DC2DD0" w:rsidP="00DC2DD0">
          <w:pPr>
            <w:pStyle w:val="5F0EE5EF4A89475EA6E47EEDFEA2B5C23"/>
          </w:pPr>
          <w:r w:rsidRPr="00454A01">
            <w:rPr>
              <w:rStyle w:val="PlaceholderText"/>
            </w:rPr>
            <w:t>Click or tap here to enter text.</w:t>
          </w:r>
        </w:p>
      </w:docPartBody>
    </w:docPart>
    <w:docPart>
      <w:docPartPr>
        <w:name w:val="264B1204A9F14D148686F8869394657F"/>
        <w:category>
          <w:name w:val="General"/>
          <w:gallery w:val="placeholder"/>
        </w:category>
        <w:types>
          <w:type w:val="bbPlcHdr"/>
        </w:types>
        <w:behaviors>
          <w:behavior w:val="content"/>
        </w:behaviors>
        <w:guid w:val="{69E19737-79D8-411E-94EA-0BB3618ACB42}"/>
      </w:docPartPr>
      <w:docPartBody>
        <w:p w:rsidR="00DC2DD0" w:rsidRDefault="00DC2DD0" w:rsidP="00DC2DD0">
          <w:pPr>
            <w:pStyle w:val="264B1204A9F14D148686F8869394657F3"/>
          </w:pPr>
          <w:r w:rsidRPr="00454A01">
            <w:rPr>
              <w:rStyle w:val="PlaceholderText"/>
            </w:rPr>
            <w:t>Click or tap here to enter text.</w:t>
          </w:r>
        </w:p>
      </w:docPartBody>
    </w:docPart>
    <w:docPart>
      <w:docPartPr>
        <w:name w:val="043130F52EEC4CC89641B1C617BB616D"/>
        <w:category>
          <w:name w:val="General"/>
          <w:gallery w:val="placeholder"/>
        </w:category>
        <w:types>
          <w:type w:val="bbPlcHdr"/>
        </w:types>
        <w:behaviors>
          <w:behavior w:val="content"/>
        </w:behaviors>
        <w:guid w:val="{BDF56DB3-87F4-4DCF-9498-18CB1AEA963B}"/>
      </w:docPartPr>
      <w:docPartBody>
        <w:p w:rsidR="00DC2DD0" w:rsidRDefault="00DC2DD0" w:rsidP="00DC2DD0">
          <w:pPr>
            <w:pStyle w:val="043130F52EEC4CC89641B1C617BB616D3"/>
          </w:pPr>
          <w:r w:rsidRPr="00454A01">
            <w:rPr>
              <w:rStyle w:val="PlaceholderText"/>
            </w:rPr>
            <w:t>Click or tap here to enter text.</w:t>
          </w:r>
        </w:p>
      </w:docPartBody>
    </w:docPart>
    <w:docPart>
      <w:docPartPr>
        <w:name w:val="44241DB8A2CE4F5EB09C511C12DBE0DE"/>
        <w:category>
          <w:name w:val="General"/>
          <w:gallery w:val="placeholder"/>
        </w:category>
        <w:types>
          <w:type w:val="bbPlcHdr"/>
        </w:types>
        <w:behaviors>
          <w:behavior w:val="content"/>
        </w:behaviors>
        <w:guid w:val="{6D34C5ED-1CE2-4783-9952-36666BA74B39}"/>
      </w:docPartPr>
      <w:docPartBody>
        <w:p w:rsidR="00DC2DD0" w:rsidRDefault="00DC2DD0" w:rsidP="00DC2DD0">
          <w:pPr>
            <w:pStyle w:val="44241DB8A2CE4F5EB09C511C12DBE0DE3"/>
          </w:pPr>
          <w:r w:rsidRPr="00454A01">
            <w:rPr>
              <w:rStyle w:val="PlaceholderText"/>
            </w:rPr>
            <w:t>Click or tap here to enter text.</w:t>
          </w:r>
        </w:p>
      </w:docPartBody>
    </w:docPart>
    <w:docPart>
      <w:docPartPr>
        <w:name w:val="BFB8A039CA124D3CAB847EABE70050E9"/>
        <w:category>
          <w:name w:val="General"/>
          <w:gallery w:val="placeholder"/>
        </w:category>
        <w:types>
          <w:type w:val="bbPlcHdr"/>
        </w:types>
        <w:behaviors>
          <w:behavior w:val="content"/>
        </w:behaviors>
        <w:guid w:val="{E49B7C59-187D-4A65-8D44-0014E13C1060}"/>
      </w:docPartPr>
      <w:docPartBody>
        <w:p w:rsidR="00DC2DD0" w:rsidRDefault="00DC2DD0" w:rsidP="00DC2DD0">
          <w:pPr>
            <w:pStyle w:val="BFB8A039CA124D3CAB847EABE70050E93"/>
          </w:pPr>
          <w:r w:rsidRPr="00454A01">
            <w:rPr>
              <w:rStyle w:val="PlaceholderText"/>
            </w:rPr>
            <w:t>Click or tap here to enter text.</w:t>
          </w:r>
        </w:p>
      </w:docPartBody>
    </w:docPart>
    <w:docPart>
      <w:docPartPr>
        <w:name w:val="DC8CB4030FEB4400987392C0C9EE7B11"/>
        <w:category>
          <w:name w:val="General"/>
          <w:gallery w:val="placeholder"/>
        </w:category>
        <w:types>
          <w:type w:val="bbPlcHdr"/>
        </w:types>
        <w:behaviors>
          <w:behavior w:val="content"/>
        </w:behaviors>
        <w:guid w:val="{3EAD9BC5-4B5C-4F98-B0A8-2DFEF9C5CE08}"/>
      </w:docPartPr>
      <w:docPartBody>
        <w:p w:rsidR="00DC2DD0" w:rsidRDefault="00DC2DD0" w:rsidP="00DC2DD0">
          <w:pPr>
            <w:pStyle w:val="DC8CB4030FEB4400987392C0C9EE7B113"/>
          </w:pPr>
          <w:r w:rsidRPr="00454A01">
            <w:rPr>
              <w:rStyle w:val="PlaceholderText"/>
            </w:rPr>
            <w:t>Click or tap here to enter text.</w:t>
          </w:r>
        </w:p>
      </w:docPartBody>
    </w:docPart>
    <w:docPart>
      <w:docPartPr>
        <w:name w:val="7E918395CDBA4357A8A7F6A27E90F0F8"/>
        <w:category>
          <w:name w:val="General"/>
          <w:gallery w:val="placeholder"/>
        </w:category>
        <w:types>
          <w:type w:val="bbPlcHdr"/>
        </w:types>
        <w:behaviors>
          <w:behavior w:val="content"/>
        </w:behaviors>
        <w:guid w:val="{C73651C1-8437-4651-8719-2B9EA703F3EF}"/>
      </w:docPartPr>
      <w:docPartBody>
        <w:p w:rsidR="00DC2DD0" w:rsidRDefault="00DC2DD0" w:rsidP="00DC2DD0">
          <w:pPr>
            <w:pStyle w:val="7E918395CDBA4357A8A7F6A27E90F0F83"/>
          </w:pPr>
          <w:r w:rsidRPr="00454A01">
            <w:rPr>
              <w:rStyle w:val="PlaceholderText"/>
            </w:rPr>
            <w:t>Click or tap here to enter text.</w:t>
          </w:r>
        </w:p>
      </w:docPartBody>
    </w:docPart>
    <w:docPart>
      <w:docPartPr>
        <w:name w:val="58A74CAA3BE44B0BA63F416CB8946DC0"/>
        <w:category>
          <w:name w:val="General"/>
          <w:gallery w:val="placeholder"/>
        </w:category>
        <w:types>
          <w:type w:val="bbPlcHdr"/>
        </w:types>
        <w:behaviors>
          <w:behavior w:val="content"/>
        </w:behaviors>
        <w:guid w:val="{CA2AAED2-7146-4FDF-A68D-43604BD4DCFE}"/>
      </w:docPartPr>
      <w:docPartBody>
        <w:p w:rsidR="00DC2DD0" w:rsidRDefault="00DC2DD0" w:rsidP="00DC2DD0">
          <w:pPr>
            <w:pStyle w:val="58A74CAA3BE44B0BA63F416CB8946DC03"/>
          </w:pPr>
          <w:r w:rsidRPr="00454A01">
            <w:rPr>
              <w:rStyle w:val="PlaceholderText"/>
            </w:rPr>
            <w:t>Click or tap here to enter text.</w:t>
          </w:r>
        </w:p>
      </w:docPartBody>
    </w:docPart>
    <w:docPart>
      <w:docPartPr>
        <w:name w:val="3EEFEEA63A134DFD96BCD46482BFA6D1"/>
        <w:category>
          <w:name w:val="General"/>
          <w:gallery w:val="placeholder"/>
        </w:category>
        <w:types>
          <w:type w:val="bbPlcHdr"/>
        </w:types>
        <w:behaviors>
          <w:behavior w:val="content"/>
        </w:behaviors>
        <w:guid w:val="{4F186F30-A920-4FDD-991F-BAE1C9A53016}"/>
      </w:docPartPr>
      <w:docPartBody>
        <w:p w:rsidR="00DC2DD0" w:rsidRDefault="00DC2DD0" w:rsidP="00DC2DD0">
          <w:pPr>
            <w:pStyle w:val="3EEFEEA63A134DFD96BCD46482BFA6D13"/>
          </w:pPr>
          <w:r w:rsidRPr="00454A01">
            <w:rPr>
              <w:rStyle w:val="PlaceholderText"/>
            </w:rPr>
            <w:t>Click or tap here to enter text.</w:t>
          </w:r>
        </w:p>
      </w:docPartBody>
    </w:docPart>
    <w:docPart>
      <w:docPartPr>
        <w:name w:val="308B6B646744497C8865C63F020EF1FA"/>
        <w:category>
          <w:name w:val="General"/>
          <w:gallery w:val="placeholder"/>
        </w:category>
        <w:types>
          <w:type w:val="bbPlcHdr"/>
        </w:types>
        <w:behaviors>
          <w:behavior w:val="content"/>
        </w:behaviors>
        <w:guid w:val="{79AD0517-3612-4210-B475-ABB7B32664FA}"/>
      </w:docPartPr>
      <w:docPartBody>
        <w:p w:rsidR="00DC2DD0" w:rsidRDefault="00DC2DD0" w:rsidP="00DC2DD0">
          <w:pPr>
            <w:pStyle w:val="308B6B646744497C8865C63F020EF1FA3"/>
          </w:pPr>
          <w:r w:rsidRPr="00454A01">
            <w:rPr>
              <w:rStyle w:val="PlaceholderText"/>
            </w:rPr>
            <w:t>Click or tap here to enter text.</w:t>
          </w:r>
        </w:p>
      </w:docPartBody>
    </w:docPart>
    <w:docPart>
      <w:docPartPr>
        <w:name w:val="AADC472FBBAF4BD5A1B0552329FC1D13"/>
        <w:category>
          <w:name w:val="General"/>
          <w:gallery w:val="placeholder"/>
        </w:category>
        <w:types>
          <w:type w:val="bbPlcHdr"/>
        </w:types>
        <w:behaviors>
          <w:behavior w:val="content"/>
        </w:behaviors>
        <w:guid w:val="{BC32D6F6-07F7-4E56-B078-9058513E1276}"/>
      </w:docPartPr>
      <w:docPartBody>
        <w:p w:rsidR="00DC2DD0" w:rsidRDefault="00DC2DD0" w:rsidP="00DC2DD0">
          <w:pPr>
            <w:pStyle w:val="AADC472FBBAF4BD5A1B0552329FC1D133"/>
          </w:pPr>
          <w:r w:rsidRPr="00454A01">
            <w:rPr>
              <w:rStyle w:val="PlaceholderText"/>
            </w:rPr>
            <w:t>Click or tap here to enter text.</w:t>
          </w:r>
        </w:p>
      </w:docPartBody>
    </w:docPart>
    <w:docPart>
      <w:docPartPr>
        <w:name w:val="E178618EB2D24493BC3AB2C19651149E"/>
        <w:category>
          <w:name w:val="General"/>
          <w:gallery w:val="placeholder"/>
        </w:category>
        <w:types>
          <w:type w:val="bbPlcHdr"/>
        </w:types>
        <w:behaviors>
          <w:behavior w:val="content"/>
        </w:behaviors>
        <w:guid w:val="{40A0083D-95F9-408D-A84F-D71E47BE81D2}"/>
      </w:docPartPr>
      <w:docPartBody>
        <w:p w:rsidR="00DC2DD0" w:rsidRDefault="00DC2DD0" w:rsidP="00DC2DD0">
          <w:pPr>
            <w:pStyle w:val="E178618EB2D24493BC3AB2C19651149E3"/>
          </w:pPr>
          <w:r w:rsidRPr="00454A0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Courier">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958"/>
    <w:rsid w:val="0007330F"/>
    <w:rsid w:val="0011315B"/>
    <w:rsid w:val="001E08FD"/>
    <w:rsid w:val="001F60B9"/>
    <w:rsid w:val="00207C6B"/>
    <w:rsid w:val="002B79AB"/>
    <w:rsid w:val="00417136"/>
    <w:rsid w:val="00421741"/>
    <w:rsid w:val="00442993"/>
    <w:rsid w:val="00530958"/>
    <w:rsid w:val="005B4AC0"/>
    <w:rsid w:val="005F4218"/>
    <w:rsid w:val="006A042B"/>
    <w:rsid w:val="006A0C1F"/>
    <w:rsid w:val="006E0B3E"/>
    <w:rsid w:val="00727FA2"/>
    <w:rsid w:val="0075071A"/>
    <w:rsid w:val="00792565"/>
    <w:rsid w:val="007F386C"/>
    <w:rsid w:val="008066F5"/>
    <w:rsid w:val="00807F5E"/>
    <w:rsid w:val="00824090"/>
    <w:rsid w:val="008B226F"/>
    <w:rsid w:val="00AF2E62"/>
    <w:rsid w:val="00AF7D4F"/>
    <w:rsid w:val="00B231CE"/>
    <w:rsid w:val="00B51F2E"/>
    <w:rsid w:val="00DC2DD0"/>
    <w:rsid w:val="00DD51B9"/>
    <w:rsid w:val="00E10B26"/>
    <w:rsid w:val="00E248B8"/>
    <w:rsid w:val="00EB0606"/>
    <w:rsid w:val="00F22DDC"/>
    <w:rsid w:val="00F640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2DD0"/>
    <w:rPr>
      <w:color w:val="808080"/>
    </w:rPr>
  </w:style>
  <w:style w:type="paragraph" w:customStyle="1" w:styleId="938A9FA27C76432B95C41738BA26F291">
    <w:name w:val="938A9FA27C76432B95C41738BA26F291"/>
    <w:rsid w:val="00530958"/>
  </w:style>
  <w:style w:type="paragraph" w:customStyle="1" w:styleId="069F2385D5A14039ACF4FC7152B503C0">
    <w:name w:val="069F2385D5A14039ACF4FC7152B503C0"/>
    <w:rsid w:val="00530958"/>
  </w:style>
  <w:style w:type="paragraph" w:customStyle="1" w:styleId="44FC6A57852D48E9829A3E8CF090C780">
    <w:name w:val="44FC6A57852D48E9829A3E8CF090C780"/>
    <w:rsid w:val="008B226F"/>
  </w:style>
  <w:style w:type="paragraph" w:customStyle="1" w:styleId="65AD0E96383B4D03B03E7E933A924711">
    <w:name w:val="65AD0E96383B4D03B03E7E933A924711"/>
    <w:rsid w:val="0007330F"/>
  </w:style>
  <w:style w:type="paragraph" w:customStyle="1" w:styleId="FormResponseText">
    <w:name w:val="Form Response Text"/>
    <w:basedOn w:val="Normal"/>
    <w:link w:val="FormResponseTextChar"/>
    <w:qFormat/>
    <w:rsid w:val="00417136"/>
    <w:pPr>
      <w:spacing w:after="120" w:line="240" w:lineRule="auto"/>
    </w:pPr>
    <w:rPr>
      <w:rFonts w:eastAsiaTheme="minorHAnsi"/>
      <w:sz w:val="24"/>
      <w:lang w:val="en-US" w:eastAsia="en-US"/>
    </w:rPr>
  </w:style>
  <w:style w:type="character" w:customStyle="1" w:styleId="FormResponseTextChar">
    <w:name w:val="Form Response Text Char"/>
    <w:basedOn w:val="DefaultParagraphFont"/>
    <w:link w:val="FormResponseText"/>
    <w:rsid w:val="00417136"/>
    <w:rPr>
      <w:rFonts w:eastAsiaTheme="minorHAnsi"/>
      <w:sz w:val="24"/>
      <w:lang w:val="en-US" w:eastAsia="en-US"/>
    </w:rPr>
  </w:style>
  <w:style w:type="paragraph" w:customStyle="1" w:styleId="BCFEFE8DB3D842D0BC3D4DCFC53FA186">
    <w:name w:val="BCFEFE8DB3D842D0BC3D4DCFC53FA186"/>
    <w:rsid w:val="00E10B26"/>
  </w:style>
  <w:style w:type="paragraph" w:customStyle="1" w:styleId="7159CF10360047B58D68082EACDB2573">
    <w:name w:val="7159CF10360047B58D68082EACDB2573"/>
    <w:rsid w:val="00E10B26"/>
  </w:style>
  <w:style w:type="paragraph" w:customStyle="1" w:styleId="CA356B08E36F4A6CBB8C421053AEB75F">
    <w:name w:val="CA356B08E36F4A6CBB8C421053AEB75F"/>
    <w:rsid w:val="00E10B26"/>
  </w:style>
  <w:style w:type="paragraph" w:customStyle="1" w:styleId="C8F56611897D4CD9898E329EC7761EB7">
    <w:name w:val="C8F56611897D4CD9898E329EC7761EB7"/>
    <w:rsid w:val="00E10B26"/>
  </w:style>
  <w:style w:type="paragraph" w:customStyle="1" w:styleId="BDE133D067EB4B2596948B2D3E2F990E">
    <w:name w:val="BDE133D067EB4B2596948B2D3E2F990E"/>
    <w:rsid w:val="00E10B26"/>
  </w:style>
  <w:style w:type="paragraph" w:customStyle="1" w:styleId="5C1B553BDAA045979C4CC0D82ADAFFDA">
    <w:name w:val="5C1B553BDAA045979C4CC0D82ADAFFDA"/>
    <w:rsid w:val="00DD51B9"/>
  </w:style>
  <w:style w:type="paragraph" w:customStyle="1" w:styleId="1C26358C0E894239B0EDE38E0292FF37">
    <w:name w:val="1C26358C0E894239B0EDE38E0292FF37"/>
    <w:rsid w:val="00DD51B9"/>
  </w:style>
  <w:style w:type="paragraph" w:customStyle="1" w:styleId="2C887B5EB8EA4DC19A22638B2860531C">
    <w:name w:val="2C887B5EB8EA4DC19A22638B2860531C"/>
    <w:rsid w:val="008066F5"/>
    <w:pPr>
      <w:spacing w:after="120" w:line="240" w:lineRule="auto"/>
    </w:pPr>
    <w:rPr>
      <w:rFonts w:eastAsiaTheme="minorHAnsi"/>
      <w:sz w:val="24"/>
      <w:lang w:val="en-US" w:eastAsia="en-US"/>
    </w:rPr>
  </w:style>
  <w:style w:type="paragraph" w:customStyle="1" w:styleId="2549898DC8C04D03A657570AEE9A9D711">
    <w:name w:val="2549898DC8C04D03A657570AEE9A9D711"/>
    <w:rsid w:val="008066F5"/>
    <w:pPr>
      <w:spacing w:after="120" w:line="240" w:lineRule="auto"/>
    </w:pPr>
    <w:rPr>
      <w:rFonts w:eastAsiaTheme="minorHAnsi"/>
      <w:sz w:val="24"/>
      <w:lang w:val="en-US" w:eastAsia="en-US"/>
    </w:rPr>
  </w:style>
  <w:style w:type="paragraph" w:customStyle="1" w:styleId="D504D34FD4EB48E99A69A3C3196DE69D1">
    <w:name w:val="D504D34FD4EB48E99A69A3C3196DE69D1"/>
    <w:rsid w:val="008066F5"/>
    <w:pPr>
      <w:spacing w:after="120" w:line="240" w:lineRule="auto"/>
    </w:pPr>
    <w:rPr>
      <w:rFonts w:eastAsiaTheme="minorHAnsi"/>
      <w:sz w:val="24"/>
      <w:lang w:val="en-US" w:eastAsia="en-US"/>
    </w:rPr>
  </w:style>
  <w:style w:type="paragraph" w:customStyle="1" w:styleId="45BF44106F76466996AA91F0C17894701">
    <w:name w:val="45BF44106F76466996AA91F0C17894701"/>
    <w:rsid w:val="008066F5"/>
    <w:pPr>
      <w:spacing w:after="120" w:line="240" w:lineRule="auto"/>
    </w:pPr>
    <w:rPr>
      <w:rFonts w:eastAsiaTheme="minorHAnsi"/>
      <w:sz w:val="24"/>
      <w:lang w:val="en-US" w:eastAsia="en-US"/>
    </w:rPr>
  </w:style>
  <w:style w:type="paragraph" w:customStyle="1" w:styleId="97C2855740FA44DEBAD3E10B639043041">
    <w:name w:val="97C2855740FA44DEBAD3E10B639043041"/>
    <w:rsid w:val="008066F5"/>
    <w:pPr>
      <w:spacing w:after="120" w:line="240" w:lineRule="auto"/>
    </w:pPr>
    <w:rPr>
      <w:rFonts w:eastAsiaTheme="minorHAnsi"/>
      <w:sz w:val="24"/>
      <w:lang w:val="en-US" w:eastAsia="en-US"/>
    </w:rPr>
  </w:style>
  <w:style w:type="paragraph" w:customStyle="1" w:styleId="9F633731C4C04468858CD80726DCA8271">
    <w:name w:val="9F633731C4C04468858CD80726DCA8271"/>
    <w:rsid w:val="008066F5"/>
    <w:pPr>
      <w:spacing w:after="120" w:line="240" w:lineRule="auto"/>
    </w:pPr>
    <w:rPr>
      <w:rFonts w:eastAsiaTheme="minorHAnsi"/>
      <w:sz w:val="24"/>
      <w:lang w:val="en-US" w:eastAsia="en-US"/>
    </w:rPr>
  </w:style>
  <w:style w:type="paragraph" w:customStyle="1" w:styleId="ECE46BCD72FA4172AA207CFC0DDAA7411">
    <w:name w:val="ECE46BCD72FA4172AA207CFC0DDAA7411"/>
    <w:rsid w:val="008066F5"/>
    <w:pPr>
      <w:spacing w:after="120" w:line="240" w:lineRule="auto"/>
    </w:pPr>
    <w:rPr>
      <w:rFonts w:eastAsiaTheme="minorHAnsi"/>
      <w:sz w:val="24"/>
      <w:lang w:val="en-US" w:eastAsia="en-US"/>
    </w:rPr>
  </w:style>
  <w:style w:type="paragraph" w:customStyle="1" w:styleId="8DC580D7DDF44D0ABEE32509D3DDC6511">
    <w:name w:val="8DC580D7DDF44D0ABEE32509D3DDC6511"/>
    <w:rsid w:val="008066F5"/>
    <w:pPr>
      <w:spacing w:after="120" w:line="240" w:lineRule="auto"/>
    </w:pPr>
    <w:rPr>
      <w:rFonts w:eastAsiaTheme="minorHAnsi"/>
      <w:sz w:val="24"/>
      <w:lang w:val="en-US" w:eastAsia="en-US"/>
    </w:rPr>
  </w:style>
  <w:style w:type="paragraph" w:customStyle="1" w:styleId="3AE868AFCA684BE184943AFD0E6CC34C1">
    <w:name w:val="3AE868AFCA684BE184943AFD0E6CC34C1"/>
    <w:rsid w:val="008066F5"/>
    <w:pPr>
      <w:spacing w:after="120" w:line="240" w:lineRule="auto"/>
    </w:pPr>
    <w:rPr>
      <w:rFonts w:eastAsiaTheme="minorHAnsi"/>
      <w:sz w:val="24"/>
      <w:lang w:val="en-US" w:eastAsia="en-US"/>
    </w:rPr>
  </w:style>
  <w:style w:type="paragraph" w:customStyle="1" w:styleId="F09268B963704474AC27CF9C448467291">
    <w:name w:val="F09268B963704474AC27CF9C448467291"/>
    <w:rsid w:val="008066F5"/>
    <w:pPr>
      <w:spacing w:after="120" w:line="240" w:lineRule="auto"/>
    </w:pPr>
    <w:rPr>
      <w:rFonts w:eastAsiaTheme="minorHAnsi"/>
      <w:sz w:val="24"/>
      <w:lang w:val="en-US" w:eastAsia="en-US"/>
    </w:rPr>
  </w:style>
  <w:style w:type="paragraph" w:customStyle="1" w:styleId="93873E09410E45FBB66EFA99A833C9041">
    <w:name w:val="93873E09410E45FBB66EFA99A833C9041"/>
    <w:rsid w:val="008066F5"/>
    <w:pPr>
      <w:spacing w:after="120" w:line="240" w:lineRule="auto"/>
    </w:pPr>
    <w:rPr>
      <w:rFonts w:eastAsiaTheme="minorHAnsi"/>
      <w:sz w:val="24"/>
      <w:lang w:val="en-US" w:eastAsia="en-US"/>
    </w:rPr>
  </w:style>
  <w:style w:type="paragraph" w:customStyle="1" w:styleId="BD83D53D0FDA410F8F86F15012979F321">
    <w:name w:val="BD83D53D0FDA410F8F86F15012979F321"/>
    <w:rsid w:val="008066F5"/>
    <w:pPr>
      <w:spacing w:after="120" w:line="240" w:lineRule="auto"/>
    </w:pPr>
    <w:rPr>
      <w:rFonts w:eastAsiaTheme="minorHAnsi"/>
      <w:sz w:val="24"/>
      <w:lang w:val="en-US" w:eastAsia="en-US"/>
    </w:rPr>
  </w:style>
  <w:style w:type="paragraph" w:customStyle="1" w:styleId="AF05B61D00ED4DE18D01AB954F26D5611">
    <w:name w:val="AF05B61D00ED4DE18D01AB954F26D5611"/>
    <w:rsid w:val="008066F5"/>
    <w:pPr>
      <w:spacing w:after="120" w:line="240" w:lineRule="auto"/>
    </w:pPr>
    <w:rPr>
      <w:rFonts w:eastAsiaTheme="minorHAnsi"/>
      <w:sz w:val="24"/>
      <w:lang w:val="en-US" w:eastAsia="en-US"/>
    </w:rPr>
  </w:style>
  <w:style w:type="paragraph" w:customStyle="1" w:styleId="8D1D64BC13CA4C28A1A1CE30E2AE47441">
    <w:name w:val="8D1D64BC13CA4C28A1A1CE30E2AE47441"/>
    <w:rsid w:val="008066F5"/>
    <w:pPr>
      <w:spacing w:after="120" w:line="240" w:lineRule="auto"/>
    </w:pPr>
    <w:rPr>
      <w:rFonts w:eastAsiaTheme="minorHAnsi"/>
      <w:sz w:val="24"/>
      <w:lang w:val="en-US" w:eastAsia="en-US"/>
    </w:rPr>
  </w:style>
  <w:style w:type="paragraph" w:customStyle="1" w:styleId="B4951CC80BD44A328B0A1F609CC837401">
    <w:name w:val="B4951CC80BD44A328B0A1F609CC837401"/>
    <w:rsid w:val="008066F5"/>
    <w:pPr>
      <w:spacing w:after="120" w:line="240" w:lineRule="auto"/>
    </w:pPr>
    <w:rPr>
      <w:rFonts w:eastAsiaTheme="minorHAnsi"/>
      <w:sz w:val="24"/>
      <w:lang w:val="en-US" w:eastAsia="en-US"/>
    </w:rPr>
  </w:style>
  <w:style w:type="paragraph" w:customStyle="1" w:styleId="6530B4262BBB442D8B60C7DC4847F5CE1">
    <w:name w:val="6530B4262BBB442D8B60C7DC4847F5CE1"/>
    <w:rsid w:val="008066F5"/>
    <w:pPr>
      <w:spacing w:after="120" w:line="240" w:lineRule="auto"/>
    </w:pPr>
    <w:rPr>
      <w:rFonts w:eastAsiaTheme="minorHAnsi"/>
      <w:sz w:val="24"/>
      <w:lang w:val="en-US" w:eastAsia="en-US"/>
    </w:rPr>
  </w:style>
  <w:style w:type="paragraph" w:customStyle="1" w:styleId="8B37592097E64CF5906C2FA5268C3B711">
    <w:name w:val="8B37592097E64CF5906C2FA5268C3B711"/>
    <w:rsid w:val="008066F5"/>
    <w:pPr>
      <w:spacing w:after="120" w:line="240" w:lineRule="auto"/>
    </w:pPr>
    <w:rPr>
      <w:rFonts w:eastAsiaTheme="minorHAnsi"/>
      <w:sz w:val="24"/>
      <w:lang w:val="en-US" w:eastAsia="en-US"/>
    </w:rPr>
  </w:style>
  <w:style w:type="paragraph" w:customStyle="1" w:styleId="1E57124FA9484550B605F2AC22FFE0AC1">
    <w:name w:val="1E57124FA9484550B605F2AC22FFE0AC1"/>
    <w:rsid w:val="008066F5"/>
    <w:pPr>
      <w:spacing w:after="120" w:line="240" w:lineRule="auto"/>
    </w:pPr>
    <w:rPr>
      <w:rFonts w:eastAsiaTheme="minorHAnsi"/>
      <w:sz w:val="24"/>
      <w:lang w:val="en-US" w:eastAsia="en-US"/>
    </w:rPr>
  </w:style>
  <w:style w:type="paragraph" w:customStyle="1" w:styleId="58068AA01C974362B4A5CB6FBF6E47911">
    <w:name w:val="58068AA01C974362B4A5CB6FBF6E47911"/>
    <w:rsid w:val="008066F5"/>
    <w:pPr>
      <w:spacing w:after="120" w:line="240" w:lineRule="auto"/>
    </w:pPr>
    <w:rPr>
      <w:rFonts w:eastAsiaTheme="minorHAnsi"/>
      <w:sz w:val="24"/>
      <w:lang w:val="en-US" w:eastAsia="en-US"/>
    </w:rPr>
  </w:style>
  <w:style w:type="paragraph" w:customStyle="1" w:styleId="FCFB6A564EDF4AF1A66DD34AD42175071">
    <w:name w:val="FCFB6A564EDF4AF1A66DD34AD42175071"/>
    <w:rsid w:val="008066F5"/>
    <w:pPr>
      <w:spacing w:after="120" w:line="240" w:lineRule="auto"/>
    </w:pPr>
    <w:rPr>
      <w:rFonts w:eastAsiaTheme="minorHAnsi"/>
      <w:sz w:val="24"/>
      <w:lang w:val="en-US" w:eastAsia="en-US"/>
    </w:rPr>
  </w:style>
  <w:style w:type="paragraph" w:customStyle="1" w:styleId="7CEA0392E8354AB788650958CFBCAA251">
    <w:name w:val="7CEA0392E8354AB788650958CFBCAA251"/>
    <w:rsid w:val="008066F5"/>
    <w:pPr>
      <w:spacing w:after="120" w:line="240" w:lineRule="auto"/>
    </w:pPr>
    <w:rPr>
      <w:rFonts w:eastAsiaTheme="minorHAnsi"/>
      <w:sz w:val="24"/>
      <w:lang w:val="en-US" w:eastAsia="en-US"/>
    </w:rPr>
  </w:style>
  <w:style w:type="paragraph" w:customStyle="1" w:styleId="C5250C5DFECE4DA1A116A0431CF10ECE1">
    <w:name w:val="C5250C5DFECE4DA1A116A0431CF10ECE1"/>
    <w:rsid w:val="008066F5"/>
    <w:pPr>
      <w:spacing w:after="120" w:line="240" w:lineRule="auto"/>
    </w:pPr>
    <w:rPr>
      <w:rFonts w:eastAsiaTheme="minorHAnsi"/>
      <w:sz w:val="24"/>
      <w:lang w:val="en-US" w:eastAsia="en-US"/>
    </w:rPr>
  </w:style>
  <w:style w:type="paragraph" w:customStyle="1" w:styleId="B7FBB41113744D25ABAA5DF2C6B041E21">
    <w:name w:val="B7FBB41113744D25ABAA5DF2C6B041E21"/>
    <w:rsid w:val="008066F5"/>
    <w:pPr>
      <w:spacing w:after="120" w:line="240" w:lineRule="auto"/>
    </w:pPr>
    <w:rPr>
      <w:rFonts w:eastAsiaTheme="minorHAnsi"/>
      <w:sz w:val="24"/>
      <w:lang w:val="en-US" w:eastAsia="en-US"/>
    </w:rPr>
  </w:style>
  <w:style w:type="paragraph" w:customStyle="1" w:styleId="42055441FA774E85924A71F00C968DC21">
    <w:name w:val="42055441FA774E85924A71F00C968DC21"/>
    <w:rsid w:val="008066F5"/>
    <w:pPr>
      <w:spacing w:after="120" w:line="240" w:lineRule="auto"/>
    </w:pPr>
    <w:rPr>
      <w:rFonts w:eastAsiaTheme="minorHAnsi"/>
      <w:sz w:val="24"/>
      <w:lang w:val="en-US" w:eastAsia="en-US"/>
    </w:rPr>
  </w:style>
  <w:style w:type="paragraph" w:customStyle="1" w:styleId="BD7F60BC60494B3AA4C3310E8DBBB78F1">
    <w:name w:val="BD7F60BC60494B3AA4C3310E8DBBB78F1"/>
    <w:rsid w:val="008066F5"/>
    <w:pPr>
      <w:spacing w:after="120" w:line="240" w:lineRule="auto"/>
    </w:pPr>
    <w:rPr>
      <w:rFonts w:eastAsiaTheme="minorHAnsi"/>
      <w:sz w:val="24"/>
      <w:lang w:val="en-US" w:eastAsia="en-US"/>
    </w:rPr>
  </w:style>
  <w:style w:type="paragraph" w:customStyle="1" w:styleId="84D4A842533A44049A3A4CC1896A98771">
    <w:name w:val="84D4A842533A44049A3A4CC1896A98771"/>
    <w:rsid w:val="008066F5"/>
    <w:pPr>
      <w:spacing w:after="120" w:line="240" w:lineRule="auto"/>
    </w:pPr>
    <w:rPr>
      <w:rFonts w:eastAsiaTheme="minorHAnsi"/>
      <w:sz w:val="24"/>
      <w:lang w:val="en-US" w:eastAsia="en-US"/>
    </w:rPr>
  </w:style>
  <w:style w:type="paragraph" w:customStyle="1" w:styleId="47573EC8657A41A6B86324091D76CDCC1">
    <w:name w:val="47573EC8657A41A6B86324091D76CDCC1"/>
    <w:rsid w:val="008066F5"/>
    <w:pPr>
      <w:spacing w:after="120" w:line="240" w:lineRule="auto"/>
    </w:pPr>
    <w:rPr>
      <w:rFonts w:eastAsiaTheme="minorHAnsi"/>
      <w:sz w:val="24"/>
      <w:lang w:val="en-US" w:eastAsia="en-US"/>
    </w:rPr>
  </w:style>
  <w:style w:type="paragraph" w:customStyle="1" w:styleId="306DDA57529A498A9F56FF5C375274C11">
    <w:name w:val="306DDA57529A498A9F56FF5C375274C11"/>
    <w:rsid w:val="008066F5"/>
    <w:pPr>
      <w:spacing w:after="120" w:line="240" w:lineRule="auto"/>
    </w:pPr>
    <w:rPr>
      <w:rFonts w:eastAsiaTheme="minorHAnsi"/>
      <w:sz w:val="24"/>
      <w:lang w:val="en-US" w:eastAsia="en-US"/>
    </w:rPr>
  </w:style>
  <w:style w:type="paragraph" w:customStyle="1" w:styleId="022CCECCE8D5459CA3F3ECBC1409B3731">
    <w:name w:val="022CCECCE8D5459CA3F3ECBC1409B3731"/>
    <w:rsid w:val="008066F5"/>
    <w:pPr>
      <w:spacing w:after="120" w:line="240" w:lineRule="auto"/>
    </w:pPr>
    <w:rPr>
      <w:rFonts w:eastAsiaTheme="minorHAnsi"/>
      <w:sz w:val="24"/>
      <w:lang w:val="en-US" w:eastAsia="en-US"/>
    </w:rPr>
  </w:style>
  <w:style w:type="paragraph" w:customStyle="1" w:styleId="F1D1EBA6A22247BBA5E03BB948D55F401">
    <w:name w:val="F1D1EBA6A22247BBA5E03BB948D55F401"/>
    <w:rsid w:val="008066F5"/>
    <w:pPr>
      <w:spacing w:after="120" w:line="240" w:lineRule="auto"/>
    </w:pPr>
    <w:rPr>
      <w:rFonts w:eastAsiaTheme="minorHAnsi"/>
      <w:sz w:val="24"/>
      <w:lang w:val="en-US" w:eastAsia="en-US"/>
    </w:rPr>
  </w:style>
  <w:style w:type="paragraph" w:customStyle="1" w:styleId="5AFDB4E7DF7D49E9964AE871D215408B1">
    <w:name w:val="5AFDB4E7DF7D49E9964AE871D215408B1"/>
    <w:rsid w:val="008066F5"/>
    <w:pPr>
      <w:spacing w:after="120" w:line="240" w:lineRule="auto"/>
    </w:pPr>
    <w:rPr>
      <w:rFonts w:eastAsiaTheme="minorHAnsi"/>
      <w:sz w:val="24"/>
      <w:lang w:val="en-US" w:eastAsia="en-US"/>
    </w:rPr>
  </w:style>
  <w:style w:type="paragraph" w:customStyle="1" w:styleId="315DE8339CC049079E4DACD3F7E17E6B1">
    <w:name w:val="315DE8339CC049079E4DACD3F7E17E6B1"/>
    <w:rsid w:val="008066F5"/>
    <w:pPr>
      <w:spacing w:after="120" w:line="240" w:lineRule="auto"/>
    </w:pPr>
    <w:rPr>
      <w:rFonts w:eastAsiaTheme="minorHAnsi"/>
      <w:sz w:val="24"/>
      <w:lang w:val="en-US" w:eastAsia="en-US"/>
    </w:rPr>
  </w:style>
  <w:style w:type="paragraph" w:customStyle="1" w:styleId="D8BE35180FFD4C69B551004E7160364D1">
    <w:name w:val="D8BE35180FFD4C69B551004E7160364D1"/>
    <w:rsid w:val="008066F5"/>
    <w:pPr>
      <w:spacing w:after="120" w:line="240" w:lineRule="auto"/>
    </w:pPr>
    <w:rPr>
      <w:rFonts w:eastAsiaTheme="minorHAnsi"/>
      <w:sz w:val="24"/>
      <w:lang w:val="en-US" w:eastAsia="en-US"/>
    </w:rPr>
  </w:style>
  <w:style w:type="paragraph" w:customStyle="1" w:styleId="CE8AC3B8836B4894B27375448F36668E1">
    <w:name w:val="CE8AC3B8836B4894B27375448F36668E1"/>
    <w:rsid w:val="008066F5"/>
    <w:pPr>
      <w:spacing w:after="120" w:line="240" w:lineRule="auto"/>
    </w:pPr>
    <w:rPr>
      <w:rFonts w:eastAsiaTheme="minorHAnsi"/>
      <w:sz w:val="24"/>
      <w:lang w:val="en-US" w:eastAsia="en-US"/>
    </w:rPr>
  </w:style>
  <w:style w:type="paragraph" w:customStyle="1" w:styleId="E091C835B0224FBC850AFC476A89CBCA1">
    <w:name w:val="E091C835B0224FBC850AFC476A89CBCA1"/>
    <w:rsid w:val="008066F5"/>
    <w:pPr>
      <w:spacing w:after="120" w:line="240" w:lineRule="auto"/>
    </w:pPr>
    <w:rPr>
      <w:rFonts w:eastAsiaTheme="minorHAnsi"/>
      <w:sz w:val="24"/>
      <w:lang w:val="en-US" w:eastAsia="en-US"/>
    </w:rPr>
  </w:style>
  <w:style w:type="paragraph" w:customStyle="1" w:styleId="CB76B8C22702423B8A7CEDBDEAFB91C21">
    <w:name w:val="CB76B8C22702423B8A7CEDBDEAFB91C21"/>
    <w:rsid w:val="008066F5"/>
    <w:pPr>
      <w:spacing w:after="120" w:line="240" w:lineRule="auto"/>
    </w:pPr>
    <w:rPr>
      <w:rFonts w:eastAsiaTheme="minorHAnsi"/>
      <w:sz w:val="24"/>
      <w:lang w:val="en-US" w:eastAsia="en-US"/>
    </w:rPr>
  </w:style>
  <w:style w:type="paragraph" w:customStyle="1" w:styleId="67FEB1BF380E4774AC0D77C1AAC8558B1">
    <w:name w:val="67FEB1BF380E4774AC0D77C1AAC8558B1"/>
    <w:rsid w:val="008066F5"/>
    <w:pPr>
      <w:spacing w:after="120" w:line="240" w:lineRule="auto"/>
    </w:pPr>
    <w:rPr>
      <w:rFonts w:eastAsiaTheme="minorHAnsi"/>
      <w:sz w:val="24"/>
      <w:lang w:val="en-US" w:eastAsia="en-US"/>
    </w:rPr>
  </w:style>
  <w:style w:type="paragraph" w:customStyle="1" w:styleId="F293350B0BF24B8480793DCD8FF97E681">
    <w:name w:val="F293350B0BF24B8480793DCD8FF97E681"/>
    <w:rsid w:val="008066F5"/>
    <w:pPr>
      <w:spacing w:after="120" w:line="240" w:lineRule="auto"/>
    </w:pPr>
    <w:rPr>
      <w:rFonts w:eastAsiaTheme="minorHAnsi"/>
      <w:sz w:val="24"/>
      <w:lang w:val="en-US" w:eastAsia="en-US"/>
    </w:rPr>
  </w:style>
  <w:style w:type="paragraph" w:customStyle="1" w:styleId="D3EE065B285049F5ACBF538A3DAED2CF1">
    <w:name w:val="D3EE065B285049F5ACBF538A3DAED2CF1"/>
    <w:rsid w:val="008066F5"/>
    <w:pPr>
      <w:spacing w:after="120" w:line="240" w:lineRule="auto"/>
    </w:pPr>
    <w:rPr>
      <w:rFonts w:eastAsiaTheme="minorHAnsi"/>
      <w:sz w:val="24"/>
      <w:lang w:val="en-US" w:eastAsia="en-US"/>
    </w:rPr>
  </w:style>
  <w:style w:type="paragraph" w:customStyle="1" w:styleId="79E04031C9D447F0B989C9AB43C350651">
    <w:name w:val="79E04031C9D447F0B989C9AB43C350651"/>
    <w:rsid w:val="008066F5"/>
    <w:pPr>
      <w:spacing w:after="120" w:line="240" w:lineRule="auto"/>
    </w:pPr>
    <w:rPr>
      <w:rFonts w:eastAsiaTheme="minorHAnsi"/>
      <w:sz w:val="24"/>
      <w:lang w:val="en-US" w:eastAsia="en-US"/>
    </w:rPr>
  </w:style>
  <w:style w:type="paragraph" w:customStyle="1" w:styleId="6AC243EEA2274567857E4995C235B9BE1">
    <w:name w:val="6AC243EEA2274567857E4995C235B9BE1"/>
    <w:rsid w:val="008066F5"/>
    <w:pPr>
      <w:spacing w:after="120" w:line="240" w:lineRule="auto"/>
    </w:pPr>
    <w:rPr>
      <w:rFonts w:eastAsiaTheme="minorHAnsi"/>
      <w:sz w:val="24"/>
      <w:lang w:val="en-US" w:eastAsia="en-US"/>
    </w:rPr>
  </w:style>
  <w:style w:type="paragraph" w:customStyle="1" w:styleId="8BA7C6578A9945EE8B08B1A711AA8ACF1">
    <w:name w:val="8BA7C6578A9945EE8B08B1A711AA8ACF1"/>
    <w:rsid w:val="008066F5"/>
    <w:pPr>
      <w:spacing w:after="120" w:line="240" w:lineRule="auto"/>
    </w:pPr>
    <w:rPr>
      <w:rFonts w:eastAsiaTheme="minorHAnsi"/>
      <w:sz w:val="24"/>
      <w:lang w:val="en-US" w:eastAsia="en-US"/>
    </w:rPr>
  </w:style>
  <w:style w:type="paragraph" w:customStyle="1" w:styleId="A54E7A99E73147589CA190008A15CA0D1">
    <w:name w:val="A54E7A99E73147589CA190008A15CA0D1"/>
    <w:rsid w:val="008066F5"/>
    <w:pPr>
      <w:spacing w:after="120" w:line="240" w:lineRule="auto"/>
    </w:pPr>
    <w:rPr>
      <w:rFonts w:eastAsiaTheme="minorHAnsi"/>
      <w:sz w:val="24"/>
      <w:lang w:val="en-US" w:eastAsia="en-US"/>
    </w:rPr>
  </w:style>
  <w:style w:type="paragraph" w:customStyle="1" w:styleId="951FFF5598564DA59A88A6B4175D91B11">
    <w:name w:val="951FFF5598564DA59A88A6B4175D91B11"/>
    <w:rsid w:val="008066F5"/>
    <w:pPr>
      <w:spacing w:after="120" w:line="240" w:lineRule="auto"/>
    </w:pPr>
    <w:rPr>
      <w:rFonts w:eastAsiaTheme="minorHAnsi"/>
      <w:sz w:val="24"/>
      <w:lang w:val="en-US" w:eastAsia="en-US"/>
    </w:rPr>
  </w:style>
  <w:style w:type="paragraph" w:customStyle="1" w:styleId="A6282E79ACFF457E8003BC18D5C0776B1">
    <w:name w:val="A6282E79ACFF457E8003BC18D5C0776B1"/>
    <w:rsid w:val="008066F5"/>
    <w:pPr>
      <w:spacing w:after="120" w:line="240" w:lineRule="auto"/>
    </w:pPr>
    <w:rPr>
      <w:rFonts w:eastAsiaTheme="minorHAnsi"/>
      <w:sz w:val="24"/>
      <w:lang w:val="en-US" w:eastAsia="en-US"/>
    </w:rPr>
  </w:style>
  <w:style w:type="paragraph" w:customStyle="1" w:styleId="17826CEFD9FE416D8F195F76DB54C4D31">
    <w:name w:val="17826CEFD9FE416D8F195F76DB54C4D31"/>
    <w:rsid w:val="008066F5"/>
    <w:pPr>
      <w:spacing w:after="120" w:line="240" w:lineRule="auto"/>
    </w:pPr>
    <w:rPr>
      <w:rFonts w:eastAsiaTheme="minorHAnsi"/>
      <w:sz w:val="24"/>
      <w:lang w:val="en-US" w:eastAsia="en-US"/>
    </w:rPr>
  </w:style>
  <w:style w:type="paragraph" w:customStyle="1" w:styleId="D9C03651E0954F4897BFF5146E707B3B1">
    <w:name w:val="D9C03651E0954F4897BFF5146E707B3B1"/>
    <w:rsid w:val="008066F5"/>
    <w:pPr>
      <w:spacing w:after="120" w:line="240" w:lineRule="auto"/>
    </w:pPr>
    <w:rPr>
      <w:rFonts w:eastAsiaTheme="minorHAnsi"/>
      <w:sz w:val="24"/>
      <w:lang w:val="en-US" w:eastAsia="en-US"/>
    </w:rPr>
  </w:style>
  <w:style w:type="paragraph" w:customStyle="1" w:styleId="A52DD6BEF24C417AB7AA442E2034AFF91">
    <w:name w:val="A52DD6BEF24C417AB7AA442E2034AFF91"/>
    <w:rsid w:val="008066F5"/>
    <w:pPr>
      <w:spacing w:after="120" w:line="240" w:lineRule="auto"/>
    </w:pPr>
    <w:rPr>
      <w:rFonts w:eastAsiaTheme="minorHAnsi"/>
      <w:sz w:val="24"/>
      <w:lang w:val="en-US" w:eastAsia="en-US"/>
    </w:rPr>
  </w:style>
  <w:style w:type="paragraph" w:customStyle="1" w:styleId="6A91159F90264CAA80C4EA230147134A1">
    <w:name w:val="6A91159F90264CAA80C4EA230147134A1"/>
    <w:rsid w:val="008066F5"/>
    <w:pPr>
      <w:spacing w:after="120" w:line="240" w:lineRule="auto"/>
    </w:pPr>
    <w:rPr>
      <w:rFonts w:eastAsiaTheme="minorHAnsi"/>
      <w:sz w:val="24"/>
      <w:lang w:val="en-US" w:eastAsia="en-US"/>
    </w:rPr>
  </w:style>
  <w:style w:type="paragraph" w:customStyle="1" w:styleId="7FFD80C84C6E4928ACE8B5FC3C8264561">
    <w:name w:val="7FFD80C84C6E4928ACE8B5FC3C8264561"/>
    <w:rsid w:val="008066F5"/>
    <w:pPr>
      <w:spacing w:after="120" w:line="240" w:lineRule="auto"/>
    </w:pPr>
    <w:rPr>
      <w:rFonts w:eastAsiaTheme="minorHAnsi"/>
      <w:sz w:val="24"/>
      <w:lang w:val="en-US" w:eastAsia="en-US"/>
    </w:rPr>
  </w:style>
  <w:style w:type="paragraph" w:customStyle="1" w:styleId="F5BC71FBEE874ABB873D608B736C81181">
    <w:name w:val="F5BC71FBEE874ABB873D608B736C81181"/>
    <w:rsid w:val="008066F5"/>
    <w:pPr>
      <w:spacing w:after="120" w:line="240" w:lineRule="auto"/>
    </w:pPr>
    <w:rPr>
      <w:rFonts w:eastAsiaTheme="minorHAnsi"/>
      <w:sz w:val="24"/>
      <w:lang w:val="en-US" w:eastAsia="en-US"/>
    </w:rPr>
  </w:style>
  <w:style w:type="paragraph" w:customStyle="1" w:styleId="0092859CB6C14697ABF9F63EBE9D8DDE1">
    <w:name w:val="0092859CB6C14697ABF9F63EBE9D8DDE1"/>
    <w:rsid w:val="008066F5"/>
    <w:pPr>
      <w:spacing w:after="120" w:line="240" w:lineRule="auto"/>
    </w:pPr>
    <w:rPr>
      <w:rFonts w:eastAsiaTheme="minorHAnsi"/>
      <w:sz w:val="24"/>
      <w:lang w:val="en-US" w:eastAsia="en-US"/>
    </w:rPr>
  </w:style>
  <w:style w:type="paragraph" w:customStyle="1" w:styleId="CF9E3B7F2BBE41D58D91CA8372B7F7061">
    <w:name w:val="CF9E3B7F2BBE41D58D91CA8372B7F7061"/>
    <w:rsid w:val="008066F5"/>
    <w:pPr>
      <w:spacing w:after="120" w:line="240" w:lineRule="auto"/>
    </w:pPr>
    <w:rPr>
      <w:rFonts w:eastAsiaTheme="minorHAnsi"/>
      <w:sz w:val="24"/>
      <w:lang w:val="en-US" w:eastAsia="en-US"/>
    </w:rPr>
  </w:style>
  <w:style w:type="paragraph" w:customStyle="1" w:styleId="2275C0B255FB49CDBD7D9468DB50609A1">
    <w:name w:val="2275C0B255FB49CDBD7D9468DB50609A1"/>
    <w:rsid w:val="008066F5"/>
    <w:pPr>
      <w:spacing w:after="120" w:line="240" w:lineRule="auto"/>
    </w:pPr>
    <w:rPr>
      <w:rFonts w:eastAsiaTheme="minorHAnsi"/>
      <w:sz w:val="24"/>
      <w:lang w:val="en-US" w:eastAsia="en-US"/>
    </w:rPr>
  </w:style>
  <w:style w:type="paragraph" w:customStyle="1" w:styleId="9587ABC154D144A997B961189B6FDD2C1">
    <w:name w:val="9587ABC154D144A997B961189B6FDD2C1"/>
    <w:rsid w:val="008066F5"/>
    <w:pPr>
      <w:spacing w:after="120" w:line="240" w:lineRule="auto"/>
    </w:pPr>
    <w:rPr>
      <w:rFonts w:eastAsiaTheme="minorHAnsi"/>
      <w:sz w:val="24"/>
      <w:lang w:val="en-US" w:eastAsia="en-US"/>
    </w:rPr>
  </w:style>
  <w:style w:type="paragraph" w:customStyle="1" w:styleId="5AFD2916EA1043D6A3CA592982B2FC101">
    <w:name w:val="5AFD2916EA1043D6A3CA592982B2FC101"/>
    <w:rsid w:val="008066F5"/>
    <w:pPr>
      <w:spacing w:after="120" w:line="240" w:lineRule="auto"/>
    </w:pPr>
    <w:rPr>
      <w:rFonts w:eastAsiaTheme="minorHAnsi"/>
      <w:sz w:val="24"/>
      <w:lang w:val="en-US" w:eastAsia="en-US"/>
    </w:rPr>
  </w:style>
  <w:style w:type="paragraph" w:customStyle="1" w:styleId="84A5DA29A5C74D1DB5F214CC6338283F1">
    <w:name w:val="84A5DA29A5C74D1DB5F214CC6338283F1"/>
    <w:rsid w:val="008066F5"/>
    <w:pPr>
      <w:spacing w:after="120" w:line="240" w:lineRule="auto"/>
    </w:pPr>
    <w:rPr>
      <w:rFonts w:eastAsiaTheme="minorHAnsi"/>
      <w:sz w:val="24"/>
      <w:lang w:val="en-US" w:eastAsia="en-US"/>
    </w:rPr>
  </w:style>
  <w:style w:type="paragraph" w:customStyle="1" w:styleId="FD99BF9383934B57AF2E446A74AEB50D1">
    <w:name w:val="FD99BF9383934B57AF2E446A74AEB50D1"/>
    <w:rsid w:val="008066F5"/>
    <w:pPr>
      <w:spacing w:after="120" w:line="240" w:lineRule="auto"/>
    </w:pPr>
    <w:rPr>
      <w:rFonts w:eastAsiaTheme="minorHAnsi"/>
      <w:sz w:val="24"/>
      <w:lang w:val="en-US" w:eastAsia="en-US"/>
    </w:rPr>
  </w:style>
  <w:style w:type="paragraph" w:customStyle="1" w:styleId="5E78DA7DE236431FA5A4CE0C35B8DF111">
    <w:name w:val="5E78DA7DE236431FA5A4CE0C35B8DF111"/>
    <w:rsid w:val="008066F5"/>
    <w:pPr>
      <w:spacing w:after="120" w:line="240" w:lineRule="auto"/>
    </w:pPr>
    <w:rPr>
      <w:rFonts w:eastAsiaTheme="minorHAnsi"/>
      <w:sz w:val="24"/>
      <w:lang w:val="en-US" w:eastAsia="en-US"/>
    </w:rPr>
  </w:style>
  <w:style w:type="paragraph" w:customStyle="1" w:styleId="06FE04AB690F4392B92DBA8621ECD11E1">
    <w:name w:val="06FE04AB690F4392B92DBA8621ECD11E1"/>
    <w:rsid w:val="008066F5"/>
    <w:pPr>
      <w:spacing w:after="120" w:line="240" w:lineRule="auto"/>
    </w:pPr>
    <w:rPr>
      <w:rFonts w:eastAsiaTheme="minorHAnsi"/>
      <w:sz w:val="24"/>
      <w:lang w:val="en-US" w:eastAsia="en-US"/>
    </w:rPr>
  </w:style>
  <w:style w:type="paragraph" w:customStyle="1" w:styleId="F5DFE70640454F83AA599963DCBF23711">
    <w:name w:val="F5DFE70640454F83AA599963DCBF23711"/>
    <w:rsid w:val="008066F5"/>
    <w:pPr>
      <w:spacing w:after="120" w:line="240" w:lineRule="auto"/>
    </w:pPr>
    <w:rPr>
      <w:rFonts w:eastAsiaTheme="minorHAnsi"/>
      <w:sz w:val="24"/>
      <w:lang w:val="en-US" w:eastAsia="en-US"/>
    </w:rPr>
  </w:style>
  <w:style w:type="paragraph" w:customStyle="1" w:styleId="62E5206DEBA64CFDB7BA6DF6698BDB9A1">
    <w:name w:val="62E5206DEBA64CFDB7BA6DF6698BDB9A1"/>
    <w:rsid w:val="008066F5"/>
    <w:pPr>
      <w:spacing w:after="120" w:line="240" w:lineRule="auto"/>
    </w:pPr>
    <w:rPr>
      <w:rFonts w:eastAsiaTheme="minorHAnsi"/>
      <w:sz w:val="24"/>
      <w:lang w:val="en-US" w:eastAsia="en-US"/>
    </w:rPr>
  </w:style>
  <w:style w:type="paragraph" w:customStyle="1" w:styleId="BF7246CBAA8E4881BD818BB2AAE022241">
    <w:name w:val="BF7246CBAA8E4881BD818BB2AAE022241"/>
    <w:rsid w:val="008066F5"/>
    <w:pPr>
      <w:spacing w:after="120" w:line="240" w:lineRule="auto"/>
    </w:pPr>
    <w:rPr>
      <w:rFonts w:eastAsiaTheme="minorHAnsi"/>
      <w:sz w:val="24"/>
      <w:lang w:val="en-US" w:eastAsia="en-US"/>
    </w:rPr>
  </w:style>
  <w:style w:type="paragraph" w:customStyle="1" w:styleId="A309F25757D546CEBCEDB285A1D5987A">
    <w:name w:val="A309F25757D546CEBCEDB285A1D5987A"/>
    <w:rsid w:val="008066F5"/>
    <w:pPr>
      <w:spacing w:after="120" w:line="240" w:lineRule="auto"/>
    </w:pPr>
    <w:rPr>
      <w:rFonts w:eastAsiaTheme="minorHAnsi"/>
      <w:sz w:val="24"/>
      <w:lang w:val="en-US" w:eastAsia="en-US"/>
    </w:rPr>
  </w:style>
  <w:style w:type="paragraph" w:customStyle="1" w:styleId="1C2F6641873F41DF8EF97289BD11D2C51">
    <w:name w:val="1C2F6641873F41DF8EF97289BD11D2C51"/>
    <w:rsid w:val="008066F5"/>
    <w:pPr>
      <w:spacing w:after="120" w:line="240" w:lineRule="auto"/>
    </w:pPr>
    <w:rPr>
      <w:rFonts w:eastAsiaTheme="minorHAnsi"/>
      <w:sz w:val="24"/>
      <w:lang w:val="en-US" w:eastAsia="en-US"/>
    </w:rPr>
  </w:style>
  <w:style w:type="paragraph" w:customStyle="1" w:styleId="9919BA3555064E6383AC47630AA5805E1">
    <w:name w:val="9919BA3555064E6383AC47630AA5805E1"/>
    <w:rsid w:val="008066F5"/>
    <w:pPr>
      <w:spacing w:after="120" w:line="240" w:lineRule="auto"/>
    </w:pPr>
    <w:rPr>
      <w:rFonts w:eastAsiaTheme="minorHAnsi"/>
      <w:sz w:val="24"/>
      <w:lang w:val="en-US" w:eastAsia="en-US"/>
    </w:rPr>
  </w:style>
  <w:style w:type="paragraph" w:customStyle="1" w:styleId="50CDCD63B67C4B16A833BFA9157E50DC1">
    <w:name w:val="50CDCD63B67C4B16A833BFA9157E50DC1"/>
    <w:rsid w:val="008066F5"/>
    <w:pPr>
      <w:spacing w:after="120" w:line="240" w:lineRule="auto"/>
    </w:pPr>
    <w:rPr>
      <w:rFonts w:eastAsiaTheme="minorHAnsi"/>
      <w:sz w:val="24"/>
      <w:lang w:val="en-US" w:eastAsia="en-US"/>
    </w:rPr>
  </w:style>
  <w:style w:type="paragraph" w:customStyle="1" w:styleId="EC015B2FBB3B4F1DA9003ECB2C7108731">
    <w:name w:val="EC015B2FBB3B4F1DA9003ECB2C7108731"/>
    <w:rsid w:val="008066F5"/>
    <w:pPr>
      <w:spacing w:after="120" w:line="240" w:lineRule="auto"/>
    </w:pPr>
    <w:rPr>
      <w:rFonts w:eastAsiaTheme="minorHAnsi"/>
      <w:sz w:val="24"/>
      <w:lang w:val="en-US" w:eastAsia="en-US"/>
    </w:rPr>
  </w:style>
  <w:style w:type="paragraph" w:customStyle="1" w:styleId="F521C1996BED4046969EC5B3C9D1AB211">
    <w:name w:val="F521C1996BED4046969EC5B3C9D1AB211"/>
    <w:rsid w:val="008066F5"/>
    <w:pPr>
      <w:spacing w:after="120" w:line="240" w:lineRule="auto"/>
    </w:pPr>
    <w:rPr>
      <w:rFonts w:eastAsiaTheme="minorHAnsi"/>
      <w:sz w:val="24"/>
      <w:lang w:val="en-US" w:eastAsia="en-US"/>
    </w:rPr>
  </w:style>
  <w:style w:type="paragraph" w:customStyle="1" w:styleId="03FF54CD225A4169871688605AF448FD1">
    <w:name w:val="03FF54CD225A4169871688605AF448FD1"/>
    <w:rsid w:val="008066F5"/>
    <w:pPr>
      <w:spacing w:after="120" w:line="240" w:lineRule="auto"/>
    </w:pPr>
    <w:rPr>
      <w:rFonts w:eastAsiaTheme="minorHAnsi"/>
      <w:sz w:val="24"/>
      <w:lang w:val="en-US" w:eastAsia="en-US"/>
    </w:rPr>
  </w:style>
  <w:style w:type="paragraph" w:customStyle="1" w:styleId="D88385F325124EAB8FCFAE99DA7F4E001">
    <w:name w:val="D88385F325124EAB8FCFAE99DA7F4E001"/>
    <w:rsid w:val="008066F5"/>
    <w:pPr>
      <w:spacing w:after="120" w:line="240" w:lineRule="auto"/>
    </w:pPr>
    <w:rPr>
      <w:rFonts w:eastAsiaTheme="minorHAnsi"/>
      <w:sz w:val="24"/>
      <w:lang w:val="en-US" w:eastAsia="en-US"/>
    </w:rPr>
  </w:style>
  <w:style w:type="paragraph" w:customStyle="1" w:styleId="5118DFA391D947489781A04E6A9722DA1">
    <w:name w:val="5118DFA391D947489781A04E6A9722DA1"/>
    <w:rsid w:val="008066F5"/>
    <w:pPr>
      <w:spacing w:after="120" w:line="240" w:lineRule="auto"/>
    </w:pPr>
    <w:rPr>
      <w:rFonts w:eastAsiaTheme="minorHAnsi"/>
      <w:sz w:val="24"/>
      <w:lang w:val="en-US" w:eastAsia="en-US"/>
    </w:rPr>
  </w:style>
  <w:style w:type="paragraph" w:customStyle="1" w:styleId="FD48846017D04B66A8DFCEE9BEBAB7D61">
    <w:name w:val="FD48846017D04B66A8DFCEE9BEBAB7D61"/>
    <w:rsid w:val="008066F5"/>
    <w:pPr>
      <w:spacing w:after="120" w:line="240" w:lineRule="auto"/>
    </w:pPr>
    <w:rPr>
      <w:rFonts w:eastAsiaTheme="minorHAnsi"/>
      <w:sz w:val="24"/>
      <w:lang w:val="en-US" w:eastAsia="en-US"/>
    </w:rPr>
  </w:style>
  <w:style w:type="paragraph" w:customStyle="1" w:styleId="0CC9FDBF72FD4F3E97A4028D3940D4BF1">
    <w:name w:val="0CC9FDBF72FD4F3E97A4028D3940D4BF1"/>
    <w:rsid w:val="008066F5"/>
    <w:pPr>
      <w:spacing w:after="120" w:line="240" w:lineRule="auto"/>
    </w:pPr>
    <w:rPr>
      <w:rFonts w:eastAsiaTheme="minorHAnsi"/>
      <w:sz w:val="24"/>
      <w:lang w:val="en-US" w:eastAsia="en-US"/>
    </w:rPr>
  </w:style>
  <w:style w:type="paragraph" w:customStyle="1" w:styleId="C4460B1F5BB647AFB62034B446A6CFBD1">
    <w:name w:val="C4460B1F5BB647AFB62034B446A6CFBD1"/>
    <w:rsid w:val="008066F5"/>
    <w:pPr>
      <w:spacing w:after="120" w:line="240" w:lineRule="auto"/>
    </w:pPr>
    <w:rPr>
      <w:rFonts w:eastAsiaTheme="minorHAnsi"/>
      <w:sz w:val="24"/>
      <w:lang w:val="en-US" w:eastAsia="en-US"/>
    </w:rPr>
  </w:style>
  <w:style w:type="paragraph" w:customStyle="1" w:styleId="F292952C687F4477B3B8266FD5FBDFF91">
    <w:name w:val="F292952C687F4477B3B8266FD5FBDFF91"/>
    <w:rsid w:val="008066F5"/>
    <w:pPr>
      <w:spacing w:after="120" w:line="240" w:lineRule="auto"/>
    </w:pPr>
    <w:rPr>
      <w:rFonts w:eastAsiaTheme="minorHAnsi"/>
      <w:sz w:val="24"/>
      <w:lang w:val="en-US" w:eastAsia="en-US"/>
    </w:rPr>
  </w:style>
  <w:style w:type="paragraph" w:customStyle="1" w:styleId="A1886F7D7D2549FB8A3A6BA0064C06521">
    <w:name w:val="A1886F7D7D2549FB8A3A6BA0064C06521"/>
    <w:rsid w:val="008066F5"/>
    <w:pPr>
      <w:spacing w:after="120" w:line="240" w:lineRule="auto"/>
    </w:pPr>
    <w:rPr>
      <w:rFonts w:eastAsiaTheme="minorHAnsi"/>
      <w:sz w:val="24"/>
      <w:lang w:val="en-US" w:eastAsia="en-US"/>
    </w:rPr>
  </w:style>
  <w:style w:type="paragraph" w:customStyle="1" w:styleId="8856241057A148BF92F9872B170F51211">
    <w:name w:val="8856241057A148BF92F9872B170F51211"/>
    <w:rsid w:val="008066F5"/>
    <w:pPr>
      <w:spacing w:after="120" w:line="240" w:lineRule="auto"/>
    </w:pPr>
    <w:rPr>
      <w:rFonts w:eastAsiaTheme="minorHAnsi"/>
      <w:sz w:val="24"/>
      <w:lang w:val="en-US" w:eastAsia="en-US"/>
    </w:rPr>
  </w:style>
  <w:style w:type="paragraph" w:customStyle="1" w:styleId="6C7740F80FFE4000B2E3E73FFD7814C51">
    <w:name w:val="6C7740F80FFE4000B2E3E73FFD7814C51"/>
    <w:rsid w:val="008066F5"/>
    <w:pPr>
      <w:spacing w:after="120" w:line="240" w:lineRule="auto"/>
    </w:pPr>
    <w:rPr>
      <w:rFonts w:eastAsiaTheme="minorHAnsi"/>
      <w:sz w:val="24"/>
      <w:lang w:val="en-US" w:eastAsia="en-US"/>
    </w:rPr>
  </w:style>
  <w:style w:type="paragraph" w:customStyle="1" w:styleId="DEC6347B1FEB4B02BF6483846C2A79731">
    <w:name w:val="DEC6347B1FEB4B02BF6483846C2A79731"/>
    <w:rsid w:val="008066F5"/>
    <w:pPr>
      <w:spacing w:after="120" w:line="240" w:lineRule="auto"/>
    </w:pPr>
    <w:rPr>
      <w:rFonts w:eastAsiaTheme="minorHAnsi"/>
      <w:sz w:val="24"/>
      <w:lang w:val="en-US" w:eastAsia="en-US"/>
    </w:rPr>
  </w:style>
  <w:style w:type="paragraph" w:customStyle="1" w:styleId="A18BE1811DB04D9B9584DAAFA64B89C71">
    <w:name w:val="A18BE1811DB04D9B9584DAAFA64B89C71"/>
    <w:rsid w:val="008066F5"/>
    <w:pPr>
      <w:spacing w:after="120" w:line="240" w:lineRule="auto"/>
    </w:pPr>
    <w:rPr>
      <w:rFonts w:eastAsiaTheme="minorHAnsi"/>
      <w:sz w:val="24"/>
      <w:lang w:val="en-US" w:eastAsia="en-US"/>
    </w:rPr>
  </w:style>
  <w:style w:type="paragraph" w:customStyle="1" w:styleId="2869A2DEE33D40E19E05C97CA4C6097C1">
    <w:name w:val="2869A2DEE33D40E19E05C97CA4C6097C1"/>
    <w:rsid w:val="008066F5"/>
    <w:pPr>
      <w:spacing w:after="120" w:line="240" w:lineRule="auto"/>
    </w:pPr>
    <w:rPr>
      <w:rFonts w:eastAsiaTheme="minorHAnsi"/>
      <w:sz w:val="24"/>
      <w:lang w:val="en-US" w:eastAsia="en-US"/>
    </w:rPr>
  </w:style>
  <w:style w:type="paragraph" w:customStyle="1" w:styleId="2745A89257944CF9BE172B86FFD6627B1">
    <w:name w:val="2745A89257944CF9BE172B86FFD6627B1"/>
    <w:rsid w:val="008066F5"/>
    <w:pPr>
      <w:spacing w:after="120" w:line="240" w:lineRule="auto"/>
    </w:pPr>
    <w:rPr>
      <w:rFonts w:eastAsiaTheme="minorHAnsi"/>
      <w:sz w:val="24"/>
      <w:lang w:val="en-US" w:eastAsia="en-US"/>
    </w:rPr>
  </w:style>
  <w:style w:type="paragraph" w:customStyle="1" w:styleId="4982E2EBAE7A45A295FA882BAD6503B21">
    <w:name w:val="4982E2EBAE7A45A295FA882BAD6503B21"/>
    <w:rsid w:val="008066F5"/>
    <w:pPr>
      <w:spacing w:after="120" w:line="240" w:lineRule="auto"/>
    </w:pPr>
    <w:rPr>
      <w:rFonts w:eastAsiaTheme="minorHAnsi"/>
      <w:sz w:val="24"/>
      <w:lang w:val="en-US" w:eastAsia="en-US"/>
    </w:rPr>
  </w:style>
  <w:style w:type="paragraph" w:customStyle="1" w:styleId="735C3AB731894E9F9F63986AB65503671">
    <w:name w:val="735C3AB731894E9F9F63986AB65503671"/>
    <w:rsid w:val="008066F5"/>
    <w:pPr>
      <w:spacing w:after="120" w:line="240" w:lineRule="auto"/>
    </w:pPr>
    <w:rPr>
      <w:rFonts w:eastAsiaTheme="minorHAnsi"/>
      <w:sz w:val="24"/>
      <w:lang w:val="en-US" w:eastAsia="en-US"/>
    </w:rPr>
  </w:style>
  <w:style w:type="paragraph" w:customStyle="1" w:styleId="04503646B7B940ECA7E88AA5569D68C91">
    <w:name w:val="04503646B7B940ECA7E88AA5569D68C91"/>
    <w:rsid w:val="008066F5"/>
    <w:pPr>
      <w:spacing w:after="120" w:line="240" w:lineRule="auto"/>
    </w:pPr>
    <w:rPr>
      <w:rFonts w:eastAsiaTheme="minorHAnsi"/>
      <w:sz w:val="24"/>
      <w:lang w:val="en-US" w:eastAsia="en-US"/>
    </w:rPr>
  </w:style>
  <w:style w:type="paragraph" w:customStyle="1" w:styleId="638CE3B9A91747359FC34FCAAA9A3F5E1">
    <w:name w:val="638CE3B9A91747359FC34FCAAA9A3F5E1"/>
    <w:rsid w:val="008066F5"/>
    <w:pPr>
      <w:spacing w:after="120" w:line="240" w:lineRule="auto"/>
    </w:pPr>
    <w:rPr>
      <w:rFonts w:eastAsiaTheme="minorHAnsi"/>
      <w:sz w:val="24"/>
      <w:lang w:val="en-US" w:eastAsia="en-US"/>
    </w:rPr>
  </w:style>
  <w:style w:type="paragraph" w:customStyle="1" w:styleId="305733A4AECC42EBB0D40A11BA5BEE851">
    <w:name w:val="305733A4AECC42EBB0D40A11BA5BEE851"/>
    <w:rsid w:val="008066F5"/>
    <w:pPr>
      <w:spacing w:after="120" w:line="240" w:lineRule="auto"/>
    </w:pPr>
    <w:rPr>
      <w:rFonts w:eastAsiaTheme="minorHAnsi"/>
      <w:sz w:val="24"/>
      <w:lang w:val="en-US" w:eastAsia="en-US"/>
    </w:rPr>
  </w:style>
  <w:style w:type="paragraph" w:customStyle="1" w:styleId="88882B6EC95844D892BE34F0415A2FE71">
    <w:name w:val="88882B6EC95844D892BE34F0415A2FE71"/>
    <w:rsid w:val="008066F5"/>
    <w:pPr>
      <w:spacing w:after="120" w:line="240" w:lineRule="auto"/>
    </w:pPr>
    <w:rPr>
      <w:rFonts w:eastAsiaTheme="minorHAnsi"/>
      <w:sz w:val="24"/>
      <w:lang w:val="en-US" w:eastAsia="en-US"/>
    </w:rPr>
  </w:style>
  <w:style w:type="paragraph" w:customStyle="1" w:styleId="9BC8676440F94C26A321A9AF9879A4D91">
    <w:name w:val="9BC8676440F94C26A321A9AF9879A4D91"/>
    <w:rsid w:val="008066F5"/>
    <w:pPr>
      <w:spacing w:after="120" w:line="240" w:lineRule="auto"/>
    </w:pPr>
    <w:rPr>
      <w:rFonts w:eastAsiaTheme="minorHAnsi"/>
      <w:sz w:val="24"/>
      <w:lang w:val="en-US" w:eastAsia="en-US"/>
    </w:rPr>
  </w:style>
  <w:style w:type="paragraph" w:customStyle="1" w:styleId="32B4211DD0C34F1D98F118267449B2C01">
    <w:name w:val="32B4211DD0C34F1D98F118267449B2C01"/>
    <w:rsid w:val="008066F5"/>
    <w:pPr>
      <w:spacing w:after="120" w:line="240" w:lineRule="auto"/>
    </w:pPr>
    <w:rPr>
      <w:rFonts w:eastAsiaTheme="minorHAnsi"/>
      <w:sz w:val="24"/>
      <w:lang w:val="en-US" w:eastAsia="en-US"/>
    </w:rPr>
  </w:style>
  <w:style w:type="paragraph" w:customStyle="1" w:styleId="B8A902B1604141E383F47649D8E1726A1">
    <w:name w:val="B8A902B1604141E383F47649D8E1726A1"/>
    <w:rsid w:val="008066F5"/>
    <w:pPr>
      <w:spacing w:after="120" w:line="240" w:lineRule="auto"/>
    </w:pPr>
    <w:rPr>
      <w:rFonts w:eastAsiaTheme="minorHAnsi"/>
      <w:sz w:val="24"/>
      <w:lang w:val="en-US" w:eastAsia="en-US"/>
    </w:rPr>
  </w:style>
  <w:style w:type="paragraph" w:customStyle="1" w:styleId="238A2B3F51E744AE8754CFF02BD8DAE21">
    <w:name w:val="238A2B3F51E744AE8754CFF02BD8DAE21"/>
    <w:rsid w:val="008066F5"/>
    <w:pPr>
      <w:spacing w:after="120" w:line="240" w:lineRule="auto"/>
    </w:pPr>
    <w:rPr>
      <w:rFonts w:eastAsiaTheme="minorHAnsi"/>
      <w:sz w:val="24"/>
      <w:lang w:val="en-US" w:eastAsia="en-US"/>
    </w:rPr>
  </w:style>
  <w:style w:type="paragraph" w:customStyle="1" w:styleId="DE12EFF5A1654A4188538C138FAB935E1">
    <w:name w:val="DE12EFF5A1654A4188538C138FAB935E1"/>
    <w:rsid w:val="008066F5"/>
    <w:pPr>
      <w:spacing w:after="120" w:line="240" w:lineRule="auto"/>
    </w:pPr>
    <w:rPr>
      <w:rFonts w:eastAsiaTheme="minorHAnsi"/>
      <w:sz w:val="24"/>
      <w:lang w:val="en-US" w:eastAsia="en-US"/>
    </w:rPr>
  </w:style>
  <w:style w:type="paragraph" w:customStyle="1" w:styleId="4025F5029EF0423EB54C8F0EC89273851">
    <w:name w:val="4025F5029EF0423EB54C8F0EC89273851"/>
    <w:rsid w:val="008066F5"/>
    <w:pPr>
      <w:spacing w:after="120" w:line="240" w:lineRule="auto"/>
    </w:pPr>
    <w:rPr>
      <w:rFonts w:eastAsiaTheme="minorHAnsi"/>
      <w:sz w:val="24"/>
      <w:lang w:val="en-US" w:eastAsia="en-US"/>
    </w:rPr>
  </w:style>
  <w:style w:type="paragraph" w:customStyle="1" w:styleId="B33C0B63A699438EB547C496C79023EF1">
    <w:name w:val="B33C0B63A699438EB547C496C79023EF1"/>
    <w:rsid w:val="008066F5"/>
    <w:pPr>
      <w:spacing w:after="120" w:line="240" w:lineRule="auto"/>
    </w:pPr>
    <w:rPr>
      <w:rFonts w:eastAsiaTheme="minorHAnsi"/>
      <w:sz w:val="24"/>
      <w:lang w:val="en-US" w:eastAsia="en-US"/>
    </w:rPr>
  </w:style>
  <w:style w:type="paragraph" w:customStyle="1" w:styleId="3ECB95C6AD354DF4955F1BABAD2EBDA51">
    <w:name w:val="3ECB95C6AD354DF4955F1BABAD2EBDA51"/>
    <w:rsid w:val="008066F5"/>
    <w:pPr>
      <w:spacing w:after="120" w:line="240" w:lineRule="auto"/>
    </w:pPr>
    <w:rPr>
      <w:rFonts w:eastAsiaTheme="minorHAnsi"/>
      <w:sz w:val="24"/>
      <w:lang w:val="en-US" w:eastAsia="en-US"/>
    </w:rPr>
  </w:style>
  <w:style w:type="paragraph" w:customStyle="1" w:styleId="73403EBF86104C57B0E06D8FAEB18C7B1">
    <w:name w:val="73403EBF86104C57B0E06D8FAEB18C7B1"/>
    <w:rsid w:val="008066F5"/>
    <w:pPr>
      <w:spacing w:after="120" w:line="240" w:lineRule="auto"/>
    </w:pPr>
    <w:rPr>
      <w:rFonts w:eastAsiaTheme="minorHAnsi"/>
      <w:sz w:val="24"/>
      <w:lang w:val="en-US" w:eastAsia="en-US"/>
    </w:rPr>
  </w:style>
  <w:style w:type="paragraph" w:customStyle="1" w:styleId="503F4E15A56F4B35B64DD6C91EC7F37D1">
    <w:name w:val="503F4E15A56F4B35B64DD6C91EC7F37D1"/>
    <w:rsid w:val="008066F5"/>
    <w:pPr>
      <w:spacing w:after="120" w:line="240" w:lineRule="auto"/>
    </w:pPr>
    <w:rPr>
      <w:rFonts w:eastAsiaTheme="minorHAnsi"/>
      <w:sz w:val="24"/>
      <w:lang w:val="en-US" w:eastAsia="en-US"/>
    </w:rPr>
  </w:style>
  <w:style w:type="paragraph" w:customStyle="1" w:styleId="23A6FAFC10E249D4BE77277DD418A15F1">
    <w:name w:val="23A6FAFC10E249D4BE77277DD418A15F1"/>
    <w:rsid w:val="008066F5"/>
    <w:pPr>
      <w:spacing w:after="120" w:line="240" w:lineRule="auto"/>
    </w:pPr>
    <w:rPr>
      <w:rFonts w:eastAsiaTheme="minorHAnsi"/>
      <w:sz w:val="24"/>
      <w:lang w:val="en-US" w:eastAsia="en-US"/>
    </w:rPr>
  </w:style>
  <w:style w:type="paragraph" w:customStyle="1" w:styleId="D55954A1B5234584BCB6EA7FD8DB3C821">
    <w:name w:val="D55954A1B5234584BCB6EA7FD8DB3C821"/>
    <w:rsid w:val="008066F5"/>
    <w:pPr>
      <w:spacing w:after="120" w:line="240" w:lineRule="auto"/>
    </w:pPr>
    <w:rPr>
      <w:rFonts w:eastAsiaTheme="minorHAnsi"/>
      <w:sz w:val="24"/>
      <w:lang w:val="en-US" w:eastAsia="en-US"/>
    </w:rPr>
  </w:style>
  <w:style w:type="paragraph" w:customStyle="1" w:styleId="873FF69BC045489D8C46ADF7FCEC27A61">
    <w:name w:val="873FF69BC045489D8C46ADF7FCEC27A61"/>
    <w:rsid w:val="008066F5"/>
    <w:pPr>
      <w:spacing w:after="120" w:line="240" w:lineRule="auto"/>
    </w:pPr>
    <w:rPr>
      <w:rFonts w:eastAsiaTheme="minorHAnsi"/>
      <w:sz w:val="24"/>
      <w:lang w:val="en-US" w:eastAsia="en-US"/>
    </w:rPr>
  </w:style>
  <w:style w:type="paragraph" w:customStyle="1" w:styleId="D1E73A47CAD64491B3C45F481FE883971">
    <w:name w:val="D1E73A47CAD64491B3C45F481FE883971"/>
    <w:rsid w:val="008066F5"/>
    <w:pPr>
      <w:spacing w:after="120" w:line="240" w:lineRule="auto"/>
    </w:pPr>
    <w:rPr>
      <w:rFonts w:eastAsiaTheme="minorHAnsi"/>
      <w:sz w:val="24"/>
      <w:lang w:val="en-US" w:eastAsia="en-US"/>
    </w:rPr>
  </w:style>
  <w:style w:type="paragraph" w:customStyle="1" w:styleId="A96B78F98C1542BEB6E4DFC37820C4871">
    <w:name w:val="A96B78F98C1542BEB6E4DFC37820C4871"/>
    <w:rsid w:val="008066F5"/>
    <w:pPr>
      <w:spacing w:after="120" w:line="240" w:lineRule="auto"/>
    </w:pPr>
    <w:rPr>
      <w:rFonts w:eastAsiaTheme="minorHAnsi"/>
      <w:sz w:val="24"/>
      <w:lang w:val="en-US" w:eastAsia="en-US"/>
    </w:rPr>
  </w:style>
  <w:style w:type="paragraph" w:customStyle="1" w:styleId="D873998CED094D3CB2E06E09228CAAB51">
    <w:name w:val="D873998CED094D3CB2E06E09228CAAB51"/>
    <w:rsid w:val="008066F5"/>
    <w:pPr>
      <w:spacing w:after="120" w:line="240" w:lineRule="auto"/>
    </w:pPr>
    <w:rPr>
      <w:rFonts w:eastAsiaTheme="minorHAnsi"/>
      <w:sz w:val="24"/>
      <w:lang w:val="en-US" w:eastAsia="en-US"/>
    </w:rPr>
  </w:style>
  <w:style w:type="paragraph" w:customStyle="1" w:styleId="11A6AE3BD6BB4BF491737BF91A02DD801">
    <w:name w:val="11A6AE3BD6BB4BF491737BF91A02DD801"/>
    <w:rsid w:val="008066F5"/>
    <w:pPr>
      <w:spacing w:after="120" w:line="240" w:lineRule="auto"/>
    </w:pPr>
    <w:rPr>
      <w:rFonts w:eastAsiaTheme="minorHAnsi"/>
      <w:sz w:val="24"/>
      <w:lang w:val="en-US" w:eastAsia="en-US"/>
    </w:rPr>
  </w:style>
  <w:style w:type="paragraph" w:customStyle="1" w:styleId="FDE181B4CC6A4822B2FCE6CF7ACC99A21">
    <w:name w:val="FDE181B4CC6A4822B2FCE6CF7ACC99A21"/>
    <w:rsid w:val="008066F5"/>
    <w:pPr>
      <w:spacing w:after="120" w:line="240" w:lineRule="auto"/>
    </w:pPr>
    <w:rPr>
      <w:rFonts w:eastAsiaTheme="minorHAnsi"/>
      <w:sz w:val="24"/>
      <w:lang w:val="en-US" w:eastAsia="en-US"/>
    </w:rPr>
  </w:style>
  <w:style w:type="paragraph" w:customStyle="1" w:styleId="442CEAAAECFF41458FE5890A0A63A1771">
    <w:name w:val="442CEAAAECFF41458FE5890A0A63A1771"/>
    <w:rsid w:val="008066F5"/>
    <w:pPr>
      <w:spacing w:after="120" w:line="240" w:lineRule="auto"/>
    </w:pPr>
    <w:rPr>
      <w:rFonts w:eastAsiaTheme="minorHAnsi"/>
      <w:sz w:val="24"/>
      <w:lang w:val="en-US" w:eastAsia="en-US"/>
    </w:rPr>
  </w:style>
  <w:style w:type="paragraph" w:customStyle="1" w:styleId="B7DE3CF74D6F477797A23C64F77F83711">
    <w:name w:val="B7DE3CF74D6F477797A23C64F77F83711"/>
    <w:rsid w:val="008066F5"/>
    <w:pPr>
      <w:spacing w:after="120" w:line="240" w:lineRule="auto"/>
    </w:pPr>
    <w:rPr>
      <w:rFonts w:eastAsiaTheme="minorHAnsi"/>
      <w:sz w:val="24"/>
      <w:lang w:val="en-US" w:eastAsia="en-US"/>
    </w:rPr>
  </w:style>
  <w:style w:type="paragraph" w:customStyle="1" w:styleId="EF3452B8968D4CFDBE00605906CA9A441">
    <w:name w:val="EF3452B8968D4CFDBE00605906CA9A441"/>
    <w:rsid w:val="008066F5"/>
    <w:pPr>
      <w:spacing w:after="120" w:line="240" w:lineRule="auto"/>
    </w:pPr>
    <w:rPr>
      <w:rFonts w:eastAsiaTheme="minorHAnsi"/>
      <w:sz w:val="24"/>
      <w:lang w:val="en-US" w:eastAsia="en-US"/>
    </w:rPr>
  </w:style>
  <w:style w:type="paragraph" w:customStyle="1" w:styleId="50CBFCEFB55D4A5D873A261D662C30E71">
    <w:name w:val="50CBFCEFB55D4A5D873A261D662C30E71"/>
    <w:rsid w:val="008066F5"/>
    <w:pPr>
      <w:spacing w:after="120" w:line="240" w:lineRule="auto"/>
    </w:pPr>
    <w:rPr>
      <w:rFonts w:eastAsiaTheme="minorHAnsi"/>
      <w:sz w:val="24"/>
      <w:lang w:val="en-US" w:eastAsia="en-US"/>
    </w:rPr>
  </w:style>
  <w:style w:type="paragraph" w:customStyle="1" w:styleId="96E09A13281F411A9F65AFE38F7499FA1">
    <w:name w:val="96E09A13281F411A9F65AFE38F7499FA1"/>
    <w:rsid w:val="008066F5"/>
    <w:pPr>
      <w:spacing w:after="120" w:line="240" w:lineRule="auto"/>
    </w:pPr>
    <w:rPr>
      <w:rFonts w:eastAsiaTheme="minorHAnsi"/>
      <w:sz w:val="24"/>
      <w:lang w:val="en-US" w:eastAsia="en-US"/>
    </w:rPr>
  </w:style>
  <w:style w:type="paragraph" w:customStyle="1" w:styleId="18738223FA89482F819AAA564908988F1">
    <w:name w:val="18738223FA89482F819AAA564908988F1"/>
    <w:rsid w:val="008066F5"/>
    <w:pPr>
      <w:spacing w:after="120" w:line="240" w:lineRule="auto"/>
    </w:pPr>
    <w:rPr>
      <w:rFonts w:eastAsiaTheme="minorHAnsi"/>
      <w:sz w:val="24"/>
      <w:lang w:val="en-US" w:eastAsia="en-US"/>
    </w:rPr>
  </w:style>
  <w:style w:type="paragraph" w:customStyle="1" w:styleId="BFA6E0AB25D44E67B90E8B11A542126D1">
    <w:name w:val="BFA6E0AB25D44E67B90E8B11A542126D1"/>
    <w:rsid w:val="008066F5"/>
    <w:pPr>
      <w:spacing w:after="120" w:line="240" w:lineRule="auto"/>
    </w:pPr>
    <w:rPr>
      <w:rFonts w:eastAsiaTheme="minorHAnsi"/>
      <w:sz w:val="24"/>
      <w:lang w:val="en-US" w:eastAsia="en-US"/>
    </w:rPr>
  </w:style>
  <w:style w:type="paragraph" w:customStyle="1" w:styleId="19570D30ADB347C1817E46CED60165CC1">
    <w:name w:val="19570D30ADB347C1817E46CED60165CC1"/>
    <w:rsid w:val="008066F5"/>
    <w:pPr>
      <w:spacing w:after="120" w:line="240" w:lineRule="auto"/>
    </w:pPr>
    <w:rPr>
      <w:rFonts w:eastAsiaTheme="minorHAnsi"/>
      <w:sz w:val="24"/>
      <w:lang w:val="en-US" w:eastAsia="en-US"/>
    </w:rPr>
  </w:style>
  <w:style w:type="paragraph" w:customStyle="1" w:styleId="5071E74D239B474093500E43B14226591">
    <w:name w:val="5071E74D239B474093500E43B14226591"/>
    <w:rsid w:val="008066F5"/>
    <w:pPr>
      <w:spacing w:after="120" w:line="240" w:lineRule="auto"/>
    </w:pPr>
    <w:rPr>
      <w:rFonts w:eastAsiaTheme="minorHAnsi"/>
      <w:sz w:val="24"/>
      <w:lang w:val="en-US" w:eastAsia="en-US"/>
    </w:rPr>
  </w:style>
  <w:style w:type="paragraph" w:customStyle="1" w:styleId="D42F642423E245A694950D83D95A66141">
    <w:name w:val="D42F642423E245A694950D83D95A66141"/>
    <w:rsid w:val="008066F5"/>
    <w:pPr>
      <w:spacing w:after="120" w:line="240" w:lineRule="auto"/>
    </w:pPr>
    <w:rPr>
      <w:rFonts w:eastAsiaTheme="minorHAnsi"/>
      <w:sz w:val="24"/>
      <w:lang w:val="en-US" w:eastAsia="en-US"/>
    </w:rPr>
  </w:style>
  <w:style w:type="paragraph" w:customStyle="1" w:styleId="6F8E839BA7434A93B5E74C92EEA962481">
    <w:name w:val="6F8E839BA7434A93B5E74C92EEA962481"/>
    <w:rsid w:val="008066F5"/>
    <w:pPr>
      <w:spacing w:after="120" w:line="240" w:lineRule="auto"/>
    </w:pPr>
    <w:rPr>
      <w:rFonts w:eastAsiaTheme="minorHAnsi"/>
      <w:sz w:val="24"/>
      <w:lang w:val="en-US" w:eastAsia="en-US"/>
    </w:rPr>
  </w:style>
  <w:style w:type="paragraph" w:customStyle="1" w:styleId="4766E30CF7994C878E2F223017946CF41">
    <w:name w:val="4766E30CF7994C878E2F223017946CF41"/>
    <w:rsid w:val="008066F5"/>
    <w:pPr>
      <w:spacing w:after="120" w:line="240" w:lineRule="auto"/>
    </w:pPr>
    <w:rPr>
      <w:rFonts w:eastAsiaTheme="minorHAnsi"/>
      <w:sz w:val="24"/>
      <w:lang w:val="en-US" w:eastAsia="en-US"/>
    </w:rPr>
  </w:style>
  <w:style w:type="paragraph" w:customStyle="1" w:styleId="A16A70D73B4E41719E17AEBA5EFA06DA1">
    <w:name w:val="A16A70D73B4E41719E17AEBA5EFA06DA1"/>
    <w:rsid w:val="008066F5"/>
    <w:pPr>
      <w:spacing w:after="120" w:line="240" w:lineRule="auto"/>
    </w:pPr>
    <w:rPr>
      <w:rFonts w:eastAsiaTheme="minorHAnsi"/>
      <w:sz w:val="24"/>
      <w:lang w:val="en-US" w:eastAsia="en-US"/>
    </w:rPr>
  </w:style>
  <w:style w:type="paragraph" w:customStyle="1" w:styleId="06D1EFFE88094683B5148B13706241C11">
    <w:name w:val="06D1EFFE88094683B5148B13706241C11"/>
    <w:rsid w:val="008066F5"/>
    <w:pPr>
      <w:spacing w:after="120" w:line="240" w:lineRule="auto"/>
    </w:pPr>
    <w:rPr>
      <w:rFonts w:eastAsiaTheme="minorHAnsi"/>
      <w:sz w:val="24"/>
      <w:lang w:val="en-US" w:eastAsia="en-US"/>
    </w:rPr>
  </w:style>
  <w:style w:type="paragraph" w:customStyle="1" w:styleId="F5EF6A4836F24660930F7F583649ADEA1">
    <w:name w:val="F5EF6A4836F24660930F7F583649ADEA1"/>
    <w:rsid w:val="008066F5"/>
    <w:pPr>
      <w:spacing w:after="120" w:line="240" w:lineRule="auto"/>
    </w:pPr>
    <w:rPr>
      <w:rFonts w:eastAsiaTheme="minorHAnsi"/>
      <w:sz w:val="24"/>
      <w:lang w:val="en-US" w:eastAsia="en-US"/>
    </w:rPr>
  </w:style>
  <w:style w:type="paragraph" w:customStyle="1" w:styleId="0DD536912C434B6885B7B9AFCB0387D11">
    <w:name w:val="0DD536912C434B6885B7B9AFCB0387D11"/>
    <w:rsid w:val="008066F5"/>
    <w:pPr>
      <w:spacing w:after="120" w:line="240" w:lineRule="auto"/>
    </w:pPr>
    <w:rPr>
      <w:rFonts w:eastAsiaTheme="minorHAnsi"/>
      <w:sz w:val="24"/>
      <w:lang w:val="en-US" w:eastAsia="en-US"/>
    </w:rPr>
  </w:style>
  <w:style w:type="paragraph" w:customStyle="1" w:styleId="2EBE51194E724B14B489C57A04FBD3781">
    <w:name w:val="2EBE51194E724B14B489C57A04FBD3781"/>
    <w:rsid w:val="008066F5"/>
    <w:pPr>
      <w:spacing w:after="120" w:line="240" w:lineRule="auto"/>
    </w:pPr>
    <w:rPr>
      <w:rFonts w:eastAsiaTheme="minorHAnsi"/>
      <w:sz w:val="24"/>
      <w:lang w:val="en-US" w:eastAsia="en-US"/>
    </w:rPr>
  </w:style>
  <w:style w:type="paragraph" w:customStyle="1" w:styleId="4DB30D8A42AA4A95B8DBF2330DF00B181">
    <w:name w:val="4DB30D8A42AA4A95B8DBF2330DF00B181"/>
    <w:rsid w:val="008066F5"/>
    <w:pPr>
      <w:spacing w:after="120" w:line="240" w:lineRule="auto"/>
    </w:pPr>
    <w:rPr>
      <w:rFonts w:eastAsiaTheme="minorHAnsi"/>
      <w:sz w:val="24"/>
      <w:lang w:val="en-US" w:eastAsia="en-US"/>
    </w:rPr>
  </w:style>
  <w:style w:type="paragraph" w:customStyle="1" w:styleId="37F2BEBEA8914FF5A1F283AAEB2DB1491">
    <w:name w:val="37F2BEBEA8914FF5A1F283AAEB2DB1491"/>
    <w:rsid w:val="008066F5"/>
    <w:pPr>
      <w:spacing w:after="120" w:line="240" w:lineRule="auto"/>
    </w:pPr>
    <w:rPr>
      <w:rFonts w:eastAsiaTheme="minorHAnsi"/>
      <w:sz w:val="24"/>
      <w:lang w:val="en-US" w:eastAsia="en-US"/>
    </w:rPr>
  </w:style>
  <w:style w:type="paragraph" w:customStyle="1" w:styleId="99679E1171B9464DBA7488ED5D68A1B21">
    <w:name w:val="99679E1171B9464DBA7488ED5D68A1B21"/>
    <w:rsid w:val="008066F5"/>
    <w:pPr>
      <w:spacing w:after="120" w:line="240" w:lineRule="auto"/>
    </w:pPr>
    <w:rPr>
      <w:rFonts w:eastAsiaTheme="minorHAnsi"/>
      <w:sz w:val="24"/>
      <w:lang w:val="en-US" w:eastAsia="en-US"/>
    </w:rPr>
  </w:style>
  <w:style w:type="paragraph" w:customStyle="1" w:styleId="E1F9EA329D4E4FFE847488520750C8931">
    <w:name w:val="E1F9EA329D4E4FFE847488520750C8931"/>
    <w:rsid w:val="008066F5"/>
    <w:pPr>
      <w:spacing w:after="120" w:line="240" w:lineRule="auto"/>
    </w:pPr>
    <w:rPr>
      <w:rFonts w:eastAsiaTheme="minorHAnsi"/>
      <w:sz w:val="24"/>
      <w:lang w:val="en-US" w:eastAsia="en-US"/>
    </w:rPr>
  </w:style>
  <w:style w:type="paragraph" w:customStyle="1" w:styleId="5EEC7534F102430AAEB3A2B5031231641">
    <w:name w:val="5EEC7534F102430AAEB3A2B5031231641"/>
    <w:rsid w:val="008066F5"/>
    <w:pPr>
      <w:spacing w:after="120" w:line="240" w:lineRule="auto"/>
    </w:pPr>
    <w:rPr>
      <w:rFonts w:eastAsiaTheme="minorHAnsi"/>
      <w:sz w:val="24"/>
      <w:lang w:val="en-US" w:eastAsia="en-US"/>
    </w:rPr>
  </w:style>
  <w:style w:type="paragraph" w:customStyle="1" w:styleId="DEA886152CDF4A52AFD3F237C7DABD3D1">
    <w:name w:val="DEA886152CDF4A52AFD3F237C7DABD3D1"/>
    <w:rsid w:val="008066F5"/>
    <w:pPr>
      <w:spacing w:after="120" w:line="240" w:lineRule="auto"/>
    </w:pPr>
    <w:rPr>
      <w:rFonts w:eastAsiaTheme="minorHAnsi"/>
      <w:sz w:val="24"/>
      <w:lang w:val="en-US" w:eastAsia="en-US"/>
    </w:rPr>
  </w:style>
  <w:style w:type="paragraph" w:customStyle="1" w:styleId="24B76CAD91044F3E86310D80510273111">
    <w:name w:val="24B76CAD91044F3E86310D80510273111"/>
    <w:rsid w:val="008066F5"/>
    <w:pPr>
      <w:spacing w:after="120" w:line="240" w:lineRule="auto"/>
    </w:pPr>
    <w:rPr>
      <w:rFonts w:eastAsiaTheme="minorHAnsi"/>
      <w:sz w:val="24"/>
      <w:lang w:val="en-US" w:eastAsia="en-US"/>
    </w:rPr>
  </w:style>
  <w:style w:type="paragraph" w:customStyle="1" w:styleId="E9392ED37D6E4345A207FC5516B6F6511">
    <w:name w:val="E9392ED37D6E4345A207FC5516B6F6511"/>
    <w:rsid w:val="008066F5"/>
    <w:pPr>
      <w:spacing w:after="120" w:line="240" w:lineRule="auto"/>
    </w:pPr>
    <w:rPr>
      <w:rFonts w:eastAsiaTheme="minorHAnsi"/>
      <w:sz w:val="24"/>
      <w:lang w:val="en-US" w:eastAsia="en-US"/>
    </w:rPr>
  </w:style>
  <w:style w:type="paragraph" w:customStyle="1" w:styleId="D0380511216C494088C140861F336B291">
    <w:name w:val="D0380511216C494088C140861F336B291"/>
    <w:rsid w:val="008066F5"/>
    <w:pPr>
      <w:spacing w:after="120" w:line="240" w:lineRule="auto"/>
    </w:pPr>
    <w:rPr>
      <w:rFonts w:eastAsiaTheme="minorHAnsi"/>
      <w:sz w:val="24"/>
      <w:lang w:val="en-US" w:eastAsia="en-US"/>
    </w:rPr>
  </w:style>
  <w:style w:type="paragraph" w:customStyle="1" w:styleId="76776A90B93448EAA30485CD83B4B6D91">
    <w:name w:val="76776A90B93448EAA30485CD83B4B6D91"/>
    <w:rsid w:val="008066F5"/>
    <w:pPr>
      <w:spacing w:after="120" w:line="240" w:lineRule="auto"/>
    </w:pPr>
    <w:rPr>
      <w:rFonts w:eastAsiaTheme="minorHAnsi"/>
      <w:sz w:val="24"/>
      <w:lang w:val="en-US" w:eastAsia="en-US"/>
    </w:rPr>
  </w:style>
  <w:style w:type="paragraph" w:customStyle="1" w:styleId="F0586669FB82478487E5EA4E415372C2">
    <w:name w:val="F0586669FB82478487E5EA4E415372C2"/>
    <w:rsid w:val="008066F5"/>
    <w:pPr>
      <w:spacing w:after="120" w:line="240" w:lineRule="auto"/>
    </w:pPr>
    <w:rPr>
      <w:rFonts w:eastAsiaTheme="minorHAnsi"/>
      <w:sz w:val="24"/>
      <w:lang w:val="en-US" w:eastAsia="en-US"/>
    </w:rPr>
  </w:style>
  <w:style w:type="paragraph" w:customStyle="1" w:styleId="D11AFF8FE235457ABDF342378B829C03">
    <w:name w:val="D11AFF8FE235457ABDF342378B829C03"/>
    <w:rsid w:val="008066F5"/>
    <w:pPr>
      <w:spacing w:after="120" w:line="240" w:lineRule="auto"/>
    </w:pPr>
    <w:rPr>
      <w:rFonts w:eastAsiaTheme="minorHAnsi"/>
      <w:sz w:val="24"/>
      <w:lang w:val="en-US" w:eastAsia="en-US"/>
    </w:rPr>
  </w:style>
  <w:style w:type="paragraph" w:customStyle="1" w:styleId="8C72B0F2B27640639113076B8DB1E232">
    <w:name w:val="8C72B0F2B27640639113076B8DB1E232"/>
    <w:rsid w:val="008066F5"/>
    <w:pPr>
      <w:spacing w:after="120" w:line="240" w:lineRule="auto"/>
    </w:pPr>
    <w:rPr>
      <w:rFonts w:eastAsiaTheme="minorHAnsi"/>
      <w:sz w:val="24"/>
      <w:lang w:val="en-US" w:eastAsia="en-US"/>
    </w:rPr>
  </w:style>
  <w:style w:type="paragraph" w:customStyle="1" w:styleId="0C7E71120ACB4F91AD312D53B1E147301">
    <w:name w:val="0C7E71120ACB4F91AD312D53B1E147301"/>
    <w:rsid w:val="008066F5"/>
    <w:pPr>
      <w:spacing w:after="120" w:line="240" w:lineRule="auto"/>
    </w:pPr>
    <w:rPr>
      <w:rFonts w:eastAsiaTheme="minorHAnsi"/>
      <w:sz w:val="24"/>
      <w:lang w:val="en-US" w:eastAsia="en-US"/>
    </w:rPr>
  </w:style>
  <w:style w:type="paragraph" w:customStyle="1" w:styleId="EE05E07361264553A7E921B3BF247000">
    <w:name w:val="EE05E07361264553A7E921B3BF247000"/>
    <w:rsid w:val="008066F5"/>
    <w:pPr>
      <w:spacing w:after="120" w:line="240" w:lineRule="auto"/>
    </w:pPr>
    <w:rPr>
      <w:rFonts w:eastAsiaTheme="minorHAnsi"/>
      <w:sz w:val="24"/>
      <w:lang w:val="en-US" w:eastAsia="en-US"/>
    </w:rPr>
  </w:style>
  <w:style w:type="paragraph" w:customStyle="1" w:styleId="42F4146C771247BA909F880B005C7D89">
    <w:name w:val="42F4146C771247BA909F880B005C7D89"/>
    <w:rsid w:val="008066F5"/>
    <w:pPr>
      <w:spacing w:after="120" w:line="240" w:lineRule="auto"/>
    </w:pPr>
    <w:rPr>
      <w:rFonts w:eastAsiaTheme="minorHAnsi"/>
      <w:sz w:val="24"/>
      <w:lang w:val="en-US" w:eastAsia="en-US"/>
    </w:rPr>
  </w:style>
  <w:style w:type="paragraph" w:customStyle="1" w:styleId="A229374E36D94E7F9EAD0D7149A87559">
    <w:name w:val="A229374E36D94E7F9EAD0D7149A87559"/>
    <w:rsid w:val="008066F5"/>
    <w:pPr>
      <w:spacing w:after="120" w:line="240" w:lineRule="auto"/>
    </w:pPr>
    <w:rPr>
      <w:rFonts w:eastAsiaTheme="minorHAnsi"/>
      <w:sz w:val="24"/>
      <w:lang w:val="en-US" w:eastAsia="en-US"/>
    </w:rPr>
  </w:style>
  <w:style w:type="paragraph" w:customStyle="1" w:styleId="1AD1200EF2274C15B68B2C0683E81EEB">
    <w:name w:val="1AD1200EF2274C15B68B2C0683E81EEB"/>
    <w:rsid w:val="008066F5"/>
    <w:pPr>
      <w:spacing w:after="120" w:line="240" w:lineRule="auto"/>
    </w:pPr>
    <w:rPr>
      <w:rFonts w:eastAsiaTheme="minorHAnsi"/>
      <w:sz w:val="24"/>
      <w:lang w:val="en-US" w:eastAsia="en-US"/>
    </w:rPr>
  </w:style>
  <w:style w:type="paragraph" w:customStyle="1" w:styleId="619F25037CA74967995BCEC26C980E5A">
    <w:name w:val="619F25037CA74967995BCEC26C980E5A"/>
    <w:rsid w:val="008066F5"/>
    <w:pPr>
      <w:spacing w:after="120" w:line="240" w:lineRule="auto"/>
    </w:pPr>
    <w:rPr>
      <w:rFonts w:eastAsiaTheme="minorHAnsi"/>
      <w:sz w:val="24"/>
      <w:lang w:val="en-US" w:eastAsia="en-US"/>
    </w:rPr>
  </w:style>
  <w:style w:type="paragraph" w:customStyle="1" w:styleId="3FD5877E71DC4E74A70B3791CBC67BFA">
    <w:name w:val="3FD5877E71DC4E74A70B3791CBC67BFA"/>
    <w:rsid w:val="008066F5"/>
    <w:pPr>
      <w:spacing w:after="120" w:line="240" w:lineRule="auto"/>
    </w:pPr>
    <w:rPr>
      <w:rFonts w:eastAsiaTheme="minorHAnsi"/>
      <w:sz w:val="24"/>
      <w:lang w:val="en-US" w:eastAsia="en-US"/>
    </w:rPr>
  </w:style>
  <w:style w:type="paragraph" w:customStyle="1" w:styleId="9254B6FBB39B4266A1BD9A1008D711F7">
    <w:name w:val="9254B6FBB39B4266A1BD9A1008D711F7"/>
    <w:rsid w:val="008066F5"/>
    <w:pPr>
      <w:spacing w:after="120" w:line="240" w:lineRule="auto"/>
    </w:pPr>
    <w:rPr>
      <w:rFonts w:eastAsiaTheme="minorHAnsi"/>
      <w:sz w:val="24"/>
      <w:lang w:val="en-US" w:eastAsia="en-US"/>
    </w:rPr>
  </w:style>
  <w:style w:type="paragraph" w:customStyle="1" w:styleId="38B0D8CBB8304585AE5BBD1B3DDD2454">
    <w:name w:val="38B0D8CBB8304585AE5BBD1B3DDD2454"/>
    <w:rsid w:val="008066F5"/>
    <w:pPr>
      <w:spacing w:after="120" w:line="240" w:lineRule="auto"/>
    </w:pPr>
    <w:rPr>
      <w:rFonts w:eastAsiaTheme="minorHAnsi"/>
      <w:sz w:val="24"/>
      <w:lang w:val="en-US" w:eastAsia="en-US"/>
    </w:rPr>
  </w:style>
  <w:style w:type="paragraph" w:customStyle="1" w:styleId="F1ADEF75C0284C9EB02BE9629EC0911A">
    <w:name w:val="F1ADEF75C0284C9EB02BE9629EC0911A"/>
    <w:rsid w:val="008066F5"/>
    <w:pPr>
      <w:spacing w:after="120" w:line="240" w:lineRule="auto"/>
    </w:pPr>
    <w:rPr>
      <w:rFonts w:eastAsiaTheme="minorHAnsi"/>
      <w:sz w:val="24"/>
      <w:lang w:val="en-US" w:eastAsia="en-US"/>
    </w:rPr>
  </w:style>
  <w:style w:type="paragraph" w:customStyle="1" w:styleId="164453E45CE6456AB7977E35E9FA1D09">
    <w:name w:val="164453E45CE6456AB7977E35E9FA1D09"/>
    <w:rsid w:val="008066F5"/>
    <w:pPr>
      <w:spacing w:after="120" w:line="240" w:lineRule="auto"/>
    </w:pPr>
    <w:rPr>
      <w:rFonts w:eastAsiaTheme="minorHAnsi"/>
      <w:sz w:val="24"/>
      <w:lang w:val="en-US" w:eastAsia="en-US"/>
    </w:rPr>
  </w:style>
  <w:style w:type="paragraph" w:customStyle="1" w:styleId="7719A4017AFB4B7A98326BCA7E20D1A5">
    <w:name w:val="7719A4017AFB4B7A98326BCA7E20D1A5"/>
    <w:rsid w:val="008066F5"/>
    <w:pPr>
      <w:spacing w:after="120" w:line="240" w:lineRule="auto"/>
    </w:pPr>
    <w:rPr>
      <w:rFonts w:eastAsiaTheme="minorHAnsi"/>
      <w:sz w:val="24"/>
      <w:lang w:val="en-US" w:eastAsia="en-US"/>
    </w:rPr>
  </w:style>
  <w:style w:type="paragraph" w:customStyle="1" w:styleId="2B0D4717FEA1494B97D766603AB51360">
    <w:name w:val="2B0D4717FEA1494B97D766603AB51360"/>
    <w:rsid w:val="008066F5"/>
    <w:pPr>
      <w:spacing w:after="120" w:line="240" w:lineRule="auto"/>
    </w:pPr>
    <w:rPr>
      <w:rFonts w:eastAsiaTheme="minorHAnsi"/>
      <w:sz w:val="24"/>
      <w:lang w:val="en-US" w:eastAsia="en-US"/>
    </w:rPr>
  </w:style>
  <w:style w:type="paragraph" w:customStyle="1" w:styleId="597BB2DF3D894119A3EAA04C1731D39E">
    <w:name w:val="597BB2DF3D894119A3EAA04C1731D39E"/>
    <w:rsid w:val="008066F5"/>
    <w:pPr>
      <w:spacing w:after="120" w:line="240" w:lineRule="auto"/>
    </w:pPr>
    <w:rPr>
      <w:rFonts w:eastAsiaTheme="minorHAnsi"/>
      <w:sz w:val="24"/>
      <w:lang w:val="en-US" w:eastAsia="en-US"/>
    </w:rPr>
  </w:style>
  <w:style w:type="paragraph" w:customStyle="1" w:styleId="60D93C0691B740BEB90307C56F792E2F">
    <w:name w:val="60D93C0691B740BEB90307C56F792E2F"/>
    <w:rsid w:val="008066F5"/>
    <w:pPr>
      <w:spacing w:after="120" w:line="240" w:lineRule="auto"/>
    </w:pPr>
    <w:rPr>
      <w:rFonts w:eastAsiaTheme="minorHAnsi"/>
      <w:sz w:val="24"/>
      <w:lang w:val="en-US" w:eastAsia="en-US"/>
    </w:rPr>
  </w:style>
  <w:style w:type="paragraph" w:customStyle="1" w:styleId="E1362DBF599541C3B98048E3A9BCF510">
    <w:name w:val="E1362DBF599541C3B98048E3A9BCF510"/>
    <w:rsid w:val="008066F5"/>
    <w:pPr>
      <w:spacing w:after="120" w:line="240" w:lineRule="auto"/>
    </w:pPr>
    <w:rPr>
      <w:rFonts w:eastAsiaTheme="minorHAnsi"/>
      <w:sz w:val="24"/>
      <w:lang w:val="en-US" w:eastAsia="en-US"/>
    </w:rPr>
  </w:style>
  <w:style w:type="paragraph" w:customStyle="1" w:styleId="259774C37BA445C788525494484C7808">
    <w:name w:val="259774C37BA445C788525494484C7808"/>
    <w:rsid w:val="008066F5"/>
    <w:pPr>
      <w:spacing w:after="120" w:line="240" w:lineRule="auto"/>
    </w:pPr>
    <w:rPr>
      <w:rFonts w:eastAsiaTheme="minorHAnsi"/>
      <w:sz w:val="24"/>
      <w:lang w:val="en-US" w:eastAsia="en-US"/>
    </w:rPr>
  </w:style>
  <w:style w:type="paragraph" w:customStyle="1" w:styleId="490428CFC81048D8A13B497695EE3FDB">
    <w:name w:val="490428CFC81048D8A13B497695EE3FDB"/>
    <w:rsid w:val="008066F5"/>
    <w:pPr>
      <w:spacing w:after="120" w:line="240" w:lineRule="auto"/>
    </w:pPr>
    <w:rPr>
      <w:rFonts w:eastAsiaTheme="minorHAnsi"/>
      <w:sz w:val="24"/>
      <w:lang w:val="en-US" w:eastAsia="en-US"/>
    </w:rPr>
  </w:style>
  <w:style w:type="paragraph" w:customStyle="1" w:styleId="C87E73BFD6F24BE28E7090B94E15BF21">
    <w:name w:val="C87E73BFD6F24BE28E7090B94E15BF21"/>
    <w:rsid w:val="008066F5"/>
    <w:pPr>
      <w:spacing w:after="120" w:line="240" w:lineRule="auto"/>
    </w:pPr>
    <w:rPr>
      <w:rFonts w:eastAsiaTheme="minorHAnsi"/>
      <w:sz w:val="24"/>
      <w:lang w:val="en-US" w:eastAsia="en-US"/>
    </w:rPr>
  </w:style>
  <w:style w:type="paragraph" w:customStyle="1" w:styleId="82932905AF0547918069F10614E1C689">
    <w:name w:val="82932905AF0547918069F10614E1C689"/>
    <w:rsid w:val="008066F5"/>
    <w:pPr>
      <w:spacing w:after="120" w:line="240" w:lineRule="auto"/>
    </w:pPr>
    <w:rPr>
      <w:rFonts w:eastAsiaTheme="minorHAnsi"/>
      <w:sz w:val="24"/>
      <w:lang w:val="en-US" w:eastAsia="en-US"/>
    </w:rPr>
  </w:style>
  <w:style w:type="paragraph" w:customStyle="1" w:styleId="A6B0D8C34D574E5CAEB237A1DD8C9CC2">
    <w:name w:val="A6B0D8C34D574E5CAEB237A1DD8C9CC2"/>
    <w:rsid w:val="008066F5"/>
    <w:pPr>
      <w:spacing w:after="120" w:line="240" w:lineRule="auto"/>
    </w:pPr>
    <w:rPr>
      <w:rFonts w:eastAsiaTheme="minorHAnsi"/>
      <w:sz w:val="24"/>
      <w:lang w:val="en-US" w:eastAsia="en-US"/>
    </w:rPr>
  </w:style>
  <w:style w:type="paragraph" w:customStyle="1" w:styleId="4B44515EE1AA49CCB682C0A7BD55A7031">
    <w:name w:val="4B44515EE1AA49CCB682C0A7BD55A7031"/>
    <w:rsid w:val="008066F5"/>
    <w:pPr>
      <w:spacing w:after="120" w:line="240" w:lineRule="auto"/>
    </w:pPr>
    <w:rPr>
      <w:rFonts w:eastAsiaTheme="minorHAnsi"/>
      <w:sz w:val="24"/>
      <w:lang w:val="en-US" w:eastAsia="en-US"/>
    </w:rPr>
  </w:style>
  <w:style w:type="paragraph" w:customStyle="1" w:styleId="F2781D3DD75D4769BE6CB031F6F20AC21">
    <w:name w:val="F2781D3DD75D4769BE6CB031F6F20AC21"/>
    <w:rsid w:val="008066F5"/>
    <w:pPr>
      <w:spacing w:after="120" w:line="240" w:lineRule="auto"/>
    </w:pPr>
    <w:rPr>
      <w:rFonts w:eastAsiaTheme="minorHAnsi"/>
      <w:sz w:val="24"/>
      <w:lang w:val="en-US" w:eastAsia="en-US"/>
    </w:rPr>
  </w:style>
  <w:style w:type="paragraph" w:customStyle="1" w:styleId="D37C213D40C64F53A12C0EB2EBE311B11">
    <w:name w:val="D37C213D40C64F53A12C0EB2EBE311B11"/>
    <w:rsid w:val="008066F5"/>
    <w:pPr>
      <w:spacing w:after="120" w:line="240" w:lineRule="auto"/>
    </w:pPr>
    <w:rPr>
      <w:rFonts w:eastAsiaTheme="minorHAnsi"/>
      <w:sz w:val="24"/>
      <w:lang w:val="en-US" w:eastAsia="en-US"/>
    </w:rPr>
  </w:style>
  <w:style w:type="paragraph" w:customStyle="1" w:styleId="A6345E95F80F40D2B5086187DE028CDB1">
    <w:name w:val="A6345E95F80F40D2B5086187DE028CDB1"/>
    <w:rsid w:val="008066F5"/>
    <w:pPr>
      <w:spacing w:after="120" w:line="240" w:lineRule="auto"/>
    </w:pPr>
    <w:rPr>
      <w:rFonts w:eastAsiaTheme="minorHAnsi"/>
      <w:sz w:val="24"/>
      <w:lang w:val="en-US" w:eastAsia="en-US"/>
    </w:rPr>
  </w:style>
  <w:style w:type="paragraph" w:customStyle="1" w:styleId="B7E1B044E3654D888B49239721E461B61">
    <w:name w:val="B7E1B044E3654D888B49239721E461B61"/>
    <w:rsid w:val="008066F5"/>
    <w:pPr>
      <w:spacing w:after="120" w:line="240" w:lineRule="auto"/>
    </w:pPr>
    <w:rPr>
      <w:rFonts w:eastAsiaTheme="minorHAnsi"/>
      <w:sz w:val="24"/>
      <w:lang w:val="en-US" w:eastAsia="en-US"/>
    </w:rPr>
  </w:style>
  <w:style w:type="paragraph" w:customStyle="1" w:styleId="4411491B0A0D45B294B919E98D5A1D261">
    <w:name w:val="4411491B0A0D45B294B919E98D5A1D261"/>
    <w:rsid w:val="008066F5"/>
    <w:pPr>
      <w:spacing w:after="120" w:line="240" w:lineRule="auto"/>
    </w:pPr>
    <w:rPr>
      <w:rFonts w:eastAsiaTheme="minorHAnsi"/>
      <w:sz w:val="24"/>
      <w:lang w:val="en-US" w:eastAsia="en-US"/>
    </w:rPr>
  </w:style>
  <w:style w:type="paragraph" w:customStyle="1" w:styleId="191D26A6E1A04FC581C99DA095DA2C331">
    <w:name w:val="191D26A6E1A04FC581C99DA095DA2C331"/>
    <w:rsid w:val="008066F5"/>
    <w:pPr>
      <w:spacing w:after="120" w:line="240" w:lineRule="auto"/>
    </w:pPr>
    <w:rPr>
      <w:rFonts w:eastAsiaTheme="minorHAnsi"/>
      <w:sz w:val="24"/>
      <w:lang w:val="en-US" w:eastAsia="en-US"/>
    </w:rPr>
  </w:style>
  <w:style w:type="paragraph" w:customStyle="1" w:styleId="F1C649CC22F849DBB7369C2F39BF4ECD1">
    <w:name w:val="F1C649CC22F849DBB7369C2F39BF4ECD1"/>
    <w:rsid w:val="008066F5"/>
    <w:pPr>
      <w:spacing w:after="120" w:line="240" w:lineRule="auto"/>
    </w:pPr>
    <w:rPr>
      <w:rFonts w:eastAsiaTheme="minorHAnsi"/>
      <w:sz w:val="24"/>
      <w:lang w:val="en-US" w:eastAsia="en-US"/>
    </w:rPr>
  </w:style>
  <w:style w:type="paragraph" w:customStyle="1" w:styleId="28B3FDB4F5624970B65A320BD3F500431">
    <w:name w:val="28B3FDB4F5624970B65A320BD3F500431"/>
    <w:rsid w:val="008066F5"/>
    <w:pPr>
      <w:spacing w:after="120" w:line="240" w:lineRule="auto"/>
    </w:pPr>
    <w:rPr>
      <w:rFonts w:eastAsiaTheme="minorHAnsi"/>
      <w:sz w:val="24"/>
      <w:lang w:val="en-US" w:eastAsia="en-US"/>
    </w:rPr>
  </w:style>
  <w:style w:type="paragraph" w:customStyle="1" w:styleId="BA9C64DC7C304E61926046147D398A101">
    <w:name w:val="BA9C64DC7C304E61926046147D398A101"/>
    <w:rsid w:val="008066F5"/>
    <w:pPr>
      <w:spacing w:after="120" w:line="240" w:lineRule="auto"/>
    </w:pPr>
    <w:rPr>
      <w:rFonts w:eastAsiaTheme="minorHAnsi"/>
      <w:sz w:val="24"/>
      <w:lang w:val="en-US" w:eastAsia="en-US"/>
    </w:rPr>
  </w:style>
  <w:style w:type="paragraph" w:customStyle="1" w:styleId="99F2452D6CF640FFBE4962F6DD1318411">
    <w:name w:val="99F2452D6CF640FFBE4962F6DD1318411"/>
    <w:rsid w:val="008066F5"/>
    <w:pPr>
      <w:spacing w:after="120" w:line="240" w:lineRule="auto"/>
    </w:pPr>
    <w:rPr>
      <w:rFonts w:eastAsiaTheme="minorHAnsi"/>
      <w:sz w:val="24"/>
      <w:lang w:val="en-US" w:eastAsia="en-US"/>
    </w:rPr>
  </w:style>
  <w:style w:type="paragraph" w:customStyle="1" w:styleId="587E31E1DD614837A7000AF851FADCE21">
    <w:name w:val="587E31E1DD614837A7000AF851FADCE21"/>
    <w:rsid w:val="008066F5"/>
    <w:pPr>
      <w:spacing w:after="120" w:line="240" w:lineRule="auto"/>
    </w:pPr>
    <w:rPr>
      <w:rFonts w:eastAsiaTheme="minorHAnsi"/>
      <w:sz w:val="24"/>
      <w:lang w:val="en-US" w:eastAsia="en-US"/>
    </w:rPr>
  </w:style>
  <w:style w:type="paragraph" w:customStyle="1" w:styleId="2D809B86EBE14519929D3AF69A25D7C41">
    <w:name w:val="2D809B86EBE14519929D3AF69A25D7C41"/>
    <w:rsid w:val="008066F5"/>
    <w:pPr>
      <w:spacing w:after="120" w:line="240" w:lineRule="auto"/>
    </w:pPr>
    <w:rPr>
      <w:rFonts w:eastAsiaTheme="minorHAnsi"/>
      <w:sz w:val="24"/>
      <w:lang w:val="en-US" w:eastAsia="en-US"/>
    </w:rPr>
  </w:style>
  <w:style w:type="paragraph" w:customStyle="1" w:styleId="AB7A749BAF20460BA66BB81D85FE84661">
    <w:name w:val="AB7A749BAF20460BA66BB81D85FE84661"/>
    <w:rsid w:val="008066F5"/>
    <w:pPr>
      <w:spacing w:after="120" w:line="240" w:lineRule="auto"/>
    </w:pPr>
    <w:rPr>
      <w:rFonts w:eastAsiaTheme="minorHAnsi"/>
      <w:sz w:val="24"/>
      <w:lang w:val="en-US" w:eastAsia="en-US"/>
    </w:rPr>
  </w:style>
  <w:style w:type="paragraph" w:customStyle="1" w:styleId="5F9DD9E7A4CF40F8BBDF6CDB727037AF1">
    <w:name w:val="5F9DD9E7A4CF40F8BBDF6CDB727037AF1"/>
    <w:rsid w:val="008066F5"/>
    <w:pPr>
      <w:spacing w:after="120" w:line="240" w:lineRule="auto"/>
    </w:pPr>
    <w:rPr>
      <w:rFonts w:eastAsiaTheme="minorHAnsi"/>
      <w:sz w:val="24"/>
      <w:lang w:val="en-US" w:eastAsia="en-US"/>
    </w:rPr>
  </w:style>
  <w:style w:type="paragraph" w:customStyle="1" w:styleId="8C893ED5488F4C4DA3448F4F11A9C2F81">
    <w:name w:val="8C893ED5488F4C4DA3448F4F11A9C2F81"/>
    <w:rsid w:val="008066F5"/>
    <w:pPr>
      <w:spacing w:after="120" w:line="240" w:lineRule="auto"/>
    </w:pPr>
    <w:rPr>
      <w:rFonts w:eastAsiaTheme="minorHAnsi"/>
      <w:sz w:val="24"/>
      <w:lang w:val="en-US" w:eastAsia="en-US"/>
    </w:rPr>
  </w:style>
  <w:style w:type="paragraph" w:customStyle="1" w:styleId="F763EC9AF1934746A7C3B21435DE372A1">
    <w:name w:val="F763EC9AF1934746A7C3B21435DE372A1"/>
    <w:rsid w:val="008066F5"/>
    <w:pPr>
      <w:spacing w:after="120" w:line="240" w:lineRule="auto"/>
    </w:pPr>
    <w:rPr>
      <w:rFonts w:eastAsiaTheme="minorHAnsi"/>
      <w:sz w:val="24"/>
      <w:lang w:val="en-US" w:eastAsia="en-US"/>
    </w:rPr>
  </w:style>
  <w:style w:type="paragraph" w:customStyle="1" w:styleId="0DE40AC2AAF54E4AA607702ADFE26EA9">
    <w:name w:val="0DE40AC2AAF54E4AA607702ADFE26EA9"/>
    <w:rsid w:val="00207C6B"/>
  </w:style>
  <w:style w:type="paragraph" w:customStyle="1" w:styleId="7E3DF451795A40E88E39810904E368C11">
    <w:name w:val="7E3DF451795A40E88E39810904E368C11"/>
    <w:rsid w:val="008066F5"/>
    <w:pPr>
      <w:spacing w:after="120" w:line="240" w:lineRule="auto"/>
    </w:pPr>
    <w:rPr>
      <w:rFonts w:eastAsiaTheme="minorHAnsi"/>
      <w:sz w:val="24"/>
      <w:lang w:val="en-US" w:eastAsia="en-US"/>
    </w:rPr>
  </w:style>
  <w:style w:type="paragraph" w:customStyle="1" w:styleId="CDB18BF07387499B98CB9FBC5AB3F6AA">
    <w:name w:val="CDB18BF07387499B98CB9FBC5AB3F6AA"/>
    <w:rsid w:val="008066F5"/>
    <w:pPr>
      <w:spacing w:after="120" w:line="240" w:lineRule="auto"/>
    </w:pPr>
    <w:rPr>
      <w:rFonts w:eastAsiaTheme="minorHAnsi"/>
      <w:sz w:val="24"/>
      <w:lang w:val="en-US" w:eastAsia="en-US"/>
    </w:rPr>
  </w:style>
  <w:style w:type="paragraph" w:customStyle="1" w:styleId="99E83C6651C44423B3A3F39BC4E59FEE1">
    <w:name w:val="99E83C6651C44423B3A3F39BC4E59FEE1"/>
    <w:rsid w:val="008066F5"/>
    <w:pPr>
      <w:tabs>
        <w:tab w:val="center" w:pos="4680"/>
        <w:tab w:val="right" w:pos="9360"/>
      </w:tabs>
      <w:spacing w:after="0" w:line="240" w:lineRule="auto"/>
    </w:pPr>
    <w:rPr>
      <w:rFonts w:eastAsiaTheme="minorHAnsi"/>
      <w:sz w:val="20"/>
      <w:lang w:val="en-US" w:eastAsia="en-US"/>
    </w:rPr>
  </w:style>
  <w:style w:type="paragraph" w:customStyle="1" w:styleId="5735310342124E49962FB2649BD600D01">
    <w:name w:val="5735310342124E49962FB2649BD600D01"/>
    <w:rsid w:val="008066F5"/>
    <w:pPr>
      <w:tabs>
        <w:tab w:val="center" w:pos="4680"/>
        <w:tab w:val="right" w:pos="9360"/>
      </w:tabs>
      <w:spacing w:after="0" w:line="240" w:lineRule="auto"/>
    </w:pPr>
    <w:rPr>
      <w:rFonts w:eastAsiaTheme="minorHAnsi"/>
      <w:sz w:val="20"/>
      <w:lang w:val="en-US" w:eastAsia="en-US"/>
    </w:rPr>
  </w:style>
  <w:style w:type="paragraph" w:customStyle="1" w:styleId="64F69D434502445587D9BEF34D0DA885">
    <w:name w:val="64F69D434502445587D9BEF34D0DA885"/>
    <w:rsid w:val="008066F5"/>
  </w:style>
  <w:style w:type="paragraph" w:customStyle="1" w:styleId="EC0B1DA8BBFF45328B74E0D8AAA136E8">
    <w:name w:val="EC0B1DA8BBFF45328B74E0D8AAA136E8"/>
    <w:rsid w:val="008066F5"/>
  </w:style>
  <w:style w:type="paragraph" w:customStyle="1" w:styleId="E112348AAB2049039116B91E77BB9610">
    <w:name w:val="E112348AAB2049039116B91E77BB9610"/>
    <w:rPr>
      <w:lang w:val="en-US" w:eastAsia="ja-JP"/>
    </w:rPr>
  </w:style>
  <w:style w:type="paragraph" w:customStyle="1" w:styleId="EBB23A3408F645E694F652AB74E31F5D">
    <w:name w:val="EBB23A3408F645E694F652AB74E31F5D"/>
    <w:rPr>
      <w:lang w:val="en-US" w:eastAsia="ja-JP"/>
    </w:rPr>
  </w:style>
  <w:style w:type="paragraph" w:customStyle="1" w:styleId="932C20A7F20249C19725ED0C2FA4F3F2">
    <w:name w:val="932C20A7F20249C19725ED0C2FA4F3F2"/>
    <w:rPr>
      <w:lang w:val="en-US" w:eastAsia="ja-JP"/>
    </w:rPr>
  </w:style>
  <w:style w:type="paragraph" w:customStyle="1" w:styleId="A06445FF5AE549D38463A92C2D3AE252">
    <w:name w:val="A06445FF5AE549D38463A92C2D3AE252"/>
    <w:rsid w:val="006E0B3E"/>
    <w:rPr>
      <w:lang w:val="en-US" w:eastAsia="en-US"/>
    </w:rPr>
  </w:style>
  <w:style w:type="paragraph" w:customStyle="1" w:styleId="D4CACD19C2314CD2893B3D5D8C31416E">
    <w:name w:val="D4CACD19C2314CD2893B3D5D8C31416E"/>
    <w:rsid w:val="006E0B3E"/>
    <w:rPr>
      <w:lang w:val="en-US" w:eastAsia="en-US"/>
    </w:rPr>
  </w:style>
  <w:style w:type="paragraph" w:customStyle="1" w:styleId="1EEAB053F278434CA4EA46A25E6AB0CE">
    <w:name w:val="1EEAB053F278434CA4EA46A25E6AB0CE"/>
    <w:rsid w:val="006E0B3E"/>
    <w:rPr>
      <w:lang w:val="en-US" w:eastAsia="en-US"/>
    </w:rPr>
  </w:style>
  <w:style w:type="paragraph" w:customStyle="1" w:styleId="E6285D593CDD4B65868DAA68BE00EC7F">
    <w:name w:val="E6285D593CDD4B65868DAA68BE00EC7F"/>
    <w:rsid w:val="006E0B3E"/>
    <w:rPr>
      <w:lang w:val="en-US" w:eastAsia="en-US"/>
    </w:rPr>
  </w:style>
  <w:style w:type="paragraph" w:customStyle="1" w:styleId="362B3A30AC3E48A2A6D7B4D9CC84EDD9">
    <w:name w:val="362B3A30AC3E48A2A6D7B4D9CC84EDD9"/>
    <w:rsid w:val="006E0B3E"/>
    <w:rPr>
      <w:lang w:val="en-US" w:eastAsia="en-US"/>
    </w:rPr>
  </w:style>
  <w:style w:type="paragraph" w:customStyle="1" w:styleId="48CD3CC2EDB64ED68DDDDEB7A0A490DA">
    <w:name w:val="48CD3CC2EDB64ED68DDDDEB7A0A490DA"/>
    <w:rsid w:val="006E0B3E"/>
    <w:rPr>
      <w:lang w:val="en-US" w:eastAsia="en-US"/>
    </w:rPr>
  </w:style>
  <w:style w:type="paragraph" w:customStyle="1" w:styleId="698023CC09D04603A3D3ED898B322093">
    <w:name w:val="698023CC09D04603A3D3ED898B322093"/>
    <w:rsid w:val="006E0B3E"/>
    <w:rPr>
      <w:lang w:val="en-US" w:eastAsia="en-US"/>
    </w:rPr>
  </w:style>
  <w:style w:type="paragraph" w:customStyle="1" w:styleId="659BFA3F9A21484898428D0CF7CF62A1">
    <w:name w:val="659BFA3F9A21484898428D0CF7CF62A1"/>
    <w:rsid w:val="006E0B3E"/>
    <w:rPr>
      <w:lang w:val="en-US" w:eastAsia="en-US"/>
    </w:rPr>
  </w:style>
  <w:style w:type="paragraph" w:customStyle="1" w:styleId="6C9AA04D1ABC4BA88001909635C0DC5F">
    <w:name w:val="6C9AA04D1ABC4BA88001909635C0DC5F"/>
    <w:rsid w:val="006E0B3E"/>
    <w:rPr>
      <w:lang w:val="en-US" w:eastAsia="en-US"/>
    </w:rPr>
  </w:style>
  <w:style w:type="paragraph" w:customStyle="1" w:styleId="9DB672C9154842A487AEEF0C4AB957AB">
    <w:name w:val="9DB672C9154842A487AEEF0C4AB957AB"/>
    <w:rsid w:val="006E0B3E"/>
    <w:rPr>
      <w:lang w:val="en-US" w:eastAsia="en-US"/>
    </w:rPr>
  </w:style>
  <w:style w:type="paragraph" w:customStyle="1" w:styleId="FF015CF4A737440E8EB158A849350377">
    <w:name w:val="FF015CF4A737440E8EB158A849350377"/>
    <w:rsid w:val="006E0B3E"/>
    <w:rPr>
      <w:lang w:val="en-US" w:eastAsia="en-US"/>
    </w:rPr>
  </w:style>
  <w:style w:type="paragraph" w:customStyle="1" w:styleId="FEC9C9474C7F4DE98674093BB676461C">
    <w:name w:val="FEC9C9474C7F4DE98674093BB676461C"/>
    <w:rsid w:val="006E0B3E"/>
    <w:rPr>
      <w:lang w:val="en-US" w:eastAsia="en-US"/>
    </w:rPr>
  </w:style>
  <w:style w:type="paragraph" w:customStyle="1" w:styleId="2549898DC8C04D03A657570AEE9A9D71">
    <w:name w:val="2549898DC8C04D03A657570AEE9A9D71"/>
    <w:rsid w:val="006E0B3E"/>
    <w:pPr>
      <w:spacing w:after="120" w:line="240" w:lineRule="auto"/>
    </w:pPr>
    <w:rPr>
      <w:rFonts w:eastAsiaTheme="minorHAnsi"/>
      <w:sz w:val="24"/>
      <w:lang w:val="en-US" w:eastAsia="en-US"/>
    </w:rPr>
  </w:style>
  <w:style w:type="paragraph" w:customStyle="1" w:styleId="D504D34FD4EB48E99A69A3C3196DE69D">
    <w:name w:val="D504D34FD4EB48E99A69A3C3196DE69D"/>
    <w:rsid w:val="006E0B3E"/>
    <w:pPr>
      <w:spacing w:after="120" w:line="240" w:lineRule="auto"/>
    </w:pPr>
    <w:rPr>
      <w:rFonts w:eastAsiaTheme="minorHAnsi"/>
      <w:sz w:val="24"/>
      <w:lang w:val="en-US" w:eastAsia="en-US"/>
    </w:rPr>
  </w:style>
  <w:style w:type="paragraph" w:customStyle="1" w:styleId="45BF44106F76466996AA91F0C1789470">
    <w:name w:val="45BF44106F76466996AA91F0C1789470"/>
    <w:rsid w:val="006E0B3E"/>
    <w:pPr>
      <w:spacing w:after="120" w:line="240" w:lineRule="auto"/>
    </w:pPr>
    <w:rPr>
      <w:rFonts w:eastAsiaTheme="minorHAnsi"/>
      <w:sz w:val="24"/>
      <w:lang w:val="en-US" w:eastAsia="en-US"/>
    </w:rPr>
  </w:style>
  <w:style w:type="paragraph" w:customStyle="1" w:styleId="97C2855740FA44DEBAD3E10B63904304">
    <w:name w:val="97C2855740FA44DEBAD3E10B63904304"/>
    <w:rsid w:val="006E0B3E"/>
    <w:pPr>
      <w:spacing w:after="120" w:line="240" w:lineRule="auto"/>
    </w:pPr>
    <w:rPr>
      <w:rFonts w:eastAsiaTheme="minorHAnsi"/>
      <w:sz w:val="24"/>
      <w:lang w:val="en-US" w:eastAsia="en-US"/>
    </w:rPr>
  </w:style>
  <w:style w:type="paragraph" w:customStyle="1" w:styleId="9F633731C4C04468858CD80726DCA827">
    <w:name w:val="9F633731C4C04468858CD80726DCA827"/>
    <w:rsid w:val="006E0B3E"/>
    <w:pPr>
      <w:spacing w:after="120" w:line="240" w:lineRule="auto"/>
    </w:pPr>
    <w:rPr>
      <w:rFonts w:eastAsiaTheme="minorHAnsi"/>
      <w:sz w:val="24"/>
      <w:lang w:val="en-US" w:eastAsia="en-US"/>
    </w:rPr>
  </w:style>
  <w:style w:type="paragraph" w:customStyle="1" w:styleId="ECE46BCD72FA4172AA207CFC0DDAA741">
    <w:name w:val="ECE46BCD72FA4172AA207CFC0DDAA741"/>
    <w:rsid w:val="006E0B3E"/>
    <w:pPr>
      <w:spacing w:after="120" w:line="240" w:lineRule="auto"/>
    </w:pPr>
    <w:rPr>
      <w:rFonts w:eastAsiaTheme="minorHAnsi"/>
      <w:sz w:val="24"/>
      <w:lang w:val="en-US" w:eastAsia="en-US"/>
    </w:rPr>
  </w:style>
  <w:style w:type="paragraph" w:customStyle="1" w:styleId="8DC580D7DDF44D0ABEE32509D3DDC651">
    <w:name w:val="8DC580D7DDF44D0ABEE32509D3DDC651"/>
    <w:rsid w:val="006E0B3E"/>
    <w:pPr>
      <w:spacing w:after="120" w:line="240" w:lineRule="auto"/>
    </w:pPr>
    <w:rPr>
      <w:rFonts w:eastAsiaTheme="minorHAnsi"/>
      <w:sz w:val="24"/>
      <w:lang w:val="en-US" w:eastAsia="en-US"/>
    </w:rPr>
  </w:style>
  <w:style w:type="paragraph" w:customStyle="1" w:styleId="3AE868AFCA684BE184943AFD0E6CC34C">
    <w:name w:val="3AE868AFCA684BE184943AFD0E6CC34C"/>
    <w:rsid w:val="006E0B3E"/>
    <w:pPr>
      <w:spacing w:after="120" w:line="240" w:lineRule="auto"/>
    </w:pPr>
    <w:rPr>
      <w:rFonts w:eastAsiaTheme="minorHAnsi"/>
      <w:sz w:val="24"/>
      <w:lang w:val="en-US" w:eastAsia="en-US"/>
    </w:rPr>
  </w:style>
  <w:style w:type="paragraph" w:customStyle="1" w:styleId="F09268B963704474AC27CF9C44846729">
    <w:name w:val="F09268B963704474AC27CF9C44846729"/>
    <w:rsid w:val="006E0B3E"/>
    <w:pPr>
      <w:spacing w:after="120" w:line="240" w:lineRule="auto"/>
    </w:pPr>
    <w:rPr>
      <w:rFonts w:eastAsiaTheme="minorHAnsi"/>
      <w:sz w:val="24"/>
      <w:lang w:val="en-US" w:eastAsia="en-US"/>
    </w:rPr>
  </w:style>
  <w:style w:type="paragraph" w:customStyle="1" w:styleId="93873E09410E45FBB66EFA99A833C904">
    <w:name w:val="93873E09410E45FBB66EFA99A833C904"/>
    <w:rsid w:val="006E0B3E"/>
    <w:pPr>
      <w:spacing w:after="120" w:line="240" w:lineRule="auto"/>
    </w:pPr>
    <w:rPr>
      <w:rFonts w:eastAsiaTheme="minorHAnsi"/>
      <w:sz w:val="24"/>
      <w:lang w:val="en-US" w:eastAsia="en-US"/>
    </w:rPr>
  </w:style>
  <w:style w:type="paragraph" w:customStyle="1" w:styleId="BD83D53D0FDA410F8F86F15012979F32">
    <w:name w:val="BD83D53D0FDA410F8F86F15012979F32"/>
    <w:rsid w:val="006E0B3E"/>
    <w:pPr>
      <w:spacing w:after="120" w:line="240" w:lineRule="auto"/>
    </w:pPr>
    <w:rPr>
      <w:rFonts w:eastAsiaTheme="minorHAnsi"/>
      <w:sz w:val="24"/>
      <w:lang w:val="en-US" w:eastAsia="en-US"/>
    </w:rPr>
  </w:style>
  <w:style w:type="paragraph" w:customStyle="1" w:styleId="AF05B61D00ED4DE18D01AB954F26D561">
    <w:name w:val="AF05B61D00ED4DE18D01AB954F26D561"/>
    <w:rsid w:val="006E0B3E"/>
    <w:pPr>
      <w:spacing w:after="120" w:line="240" w:lineRule="auto"/>
    </w:pPr>
    <w:rPr>
      <w:rFonts w:eastAsiaTheme="minorHAnsi"/>
      <w:sz w:val="24"/>
      <w:lang w:val="en-US" w:eastAsia="en-US"/>
    </w:rPr>
  </w:style>
  <w:style w:type="paragraph" w:customStyle="1" w:styleId="8D1D64BC13CA4C28A1A1CE30E2AE4744">
    <w:name w:val="8D1D64BC13CA4C28A1A1CE30E2AE4744"/>
    <w:rsid w:val="006E0B3E"/>
    <w:pPr>
      <w:spacing w:after="120" w:line="240" w:lineRule="auto"/>
    </w:pPr>
    <w:rPr>
      <w:rFonts w:eastAsiaTheme="minorHAnsi"/>
      <w:sz w:val="24"/>
      <w:lang w:val="en-US" w:eastAsia="en-US"/>
    </w:rPr>
  </w:style>
  <w:style w:type="paragraph" w:customStyle="1" w:styleId="B4951CC80BD44A328B0A1F609CC83740">
    <w:name w:val="B4951CC80BD44A328B0A1F609CC83740"/>
    <w:rsid w:val="006E0B3E"/>
    <w:pPr>
      <w:spacing w:after="120" w:line="240" w:lineRule="auto"/>
    </w:pPr>
    <w:rPr>
      <w:rFonts w:eastAsiaTheme="minorHAnsi"/>
      <w:sz w:val="24"/>
      <w:lang w:val="en-US" w:eastAsia="en-US"/>
    </w:rPr>
  </w:style>
  <w:style w:type="paragraph" w:customStyle="1" w:styleId="6530B4262BBB442D8B60C7DC4847F5CE">
    <w:name w:val="6530B4262BBB442D8B60C7DC4847F5CE"/>
    <w:rsid w:val="006E0B3E"/>
    <w:pPr>
      <w:spacing w:after="120" w:line="240" w:lineRule="auto"/>
    </w:pPr>
    <w:rPr>
      <w:rFonts w:eastAsiaTheme="minorHAnsi"/>
      <w:sz w:val="24"/>
      <w:lang w:val="en-US" w:eastAsia="en-US"/>
    </w:rPr>
  </w:style>
  <w:style w:type="paragraph" w:customStyle="1" w:styleId="8B37592097E64CF5906C2FA5268C3B71">
    <w:name w:val="8B37592097E64CF5906C2FA5268C3B71"/>
    <w:rsid w:val="006E0B3E"/>
    <w:pPr>
      <w:spacing w:after="120" w:line="240" w:lineRule="auto"/>
    </w:pPr>
    <w:rPr>
      <w:rFonts w:eastAsiaTheme="minorHAnsi"/>
      <w:sz w:val="24"/>
      <w:lang w:val="en-US" w:eastAsia="en-US"/>
    </w:rPr>
  </w:style>
  <w:style w:type="paragraph" w:customStyle="1" w:styleId="1E57124FA9484550B605F2AC22FFE0AC">
    <w:name w:val="1E57124FA9484550B605F2AC22FFE0AC"/>
    <w:rsid w:val="006E0B3E"/>
    <w:pPr>
      <w:spacing w:after="120" w:line="240" w:lineRule="auto"/>
    </w:pPr>
    <w:rPr>
      <w:rFonts w:eastAsiaTheme="minorHAnsi"/>
      <w:sz w:val="24"/>
      <w:lang w:val="en-US" w:eastAsia="en-US"/>
    </w:rPr>
  </w:style>
  <w:style w:type="paragraph" w:customStyle="1" w:styleId="58068AA01C974362B4A5CB6FBF6E4791">
    <w:name w:val="58068AA01C974362B4A5CB6FBF6E4791"/>
    <w:rsid w:val="006E0B3E"/>
    <w:pPr>
      <w:spacing w:after="120" w:line="240" w:lineRule="auto"/>
    </w:pPr>
    <w:rPr>
      <w:rFonts w:eastAsiaTheme="minorHAnsi"/>
      <w:sz w:val="24"/>
      <w:lang w:val="en-US" w:eastAsia="en-US"/>
    </w:rPr>
  </w:style>
  <w:style w:type="paragraph" w:customStyle="1" w:styleId="FCFB6A564EDF4AF1A66DD34AD4217507">
    <w:name w:val="FCFB6A564EDF4AF1A66DD34AD4217507"/>
    <w:rsid w:val="006E0B3E"/>
    <w:pPr>
      <w:spacing w:after="120" w:line="240" w:lineRule="auto"/>
    </w:pPr>
    <w:rPr>
      <w:rFonts w:eastAsiaTheme="minorHAnsi"/>
      <w:sz w:val="24"/>
      <w:lang w:val="en-US" w:eastAsia="en-US"/>
    </w:rPr>
  </w:style>
  <w:style w:type="paragraph" w:customStyle="1" w:styleId="7CEA0392E8354AB788650958CFBCAA25">
    <w:name w:val="7CEA0392E8354AB788650958CFBCAA25"/>
    <w:rsid w:val="006E0B3E"/>
    <w:pPr>
      <w:spacing w:after="120" w:line="240" w:lineRule="auto"/>
    </w:pPr>
    <w:rPr>
      <w:rFonts w:eastAsiaTheme="minorHAnsi"/>
      <w:sz w:val="24"/>
      <w:lang w:val="en-US" w:eastAsia="en-US"/>
    </w:rPr>
  </w:style>
  <w:style w:type="paragraph" w:customStyle="1" w:styleId="C5250C5DFECE4DA1A116A0431CF10ECE">
    <w:name w:val="C5250C5DFECE4DA1A116A0431CF10ECE"/>
    <w:rsid w:val="006E0B3E"/>
    <w:pPr>
      <w:spacing w:after="120" w:line="240" w:lineRule="auto"/>
    </w:pPr>
    <w:rPr>
      <w:rFonts w:eastAsiaTheme="minorHAnsi"/>
      <w:sz w:val="24"/>
      <w:lang w:val="en-US" w:eastAsia="en-US"/>
    </w:rPr>
  </w:style>
  <w:style w:type="paragraph" w:customStyle="1" w:styleId="B7FBB41113744D25ABAA5DF2C6B041E2">
    <w:name w:val="B7FBB41113744D25ABAA5DF2C6B041E2"/>
    <w:rsid w:val="006E0B3E"/>
    <w:pPr>
      <w:spacing w:after="120" w:line="240" w:lineRule="auto"/>
    </w:pPr>
    <w:rPr>
      <w:rFonts w:eastAsiaTheme="minorHAnsi"/>
      <w:sz w:val="24"/>
      <w:lang w:val="en-US" w:eastAsia="en-US"/>
    </w:rPr>
  </w:style>
  <w:style w:type="paragraph" w:customStyle="1" w:styleId="42055441FA774E85924A71F00C968DC2">
    <w:name w:val="42055441FA774E85924A71F00C968DC2"/>
    <w:rsid w:val="006E0B3E"/>
    <w:pPr>
      <w:spacing w:after="120" w:line="240" w:lineRule="auto"/>
    </w:pPr>
    <w:rPr>
      <w:rFonts w:eastAsiaTheme="minorHAnsi"/>
      <w:sz w:val="24"/>
      <w:lang w:val="en-US" w:eastAsia="en-US"/>
    </w:rPr>
  </w:style>
  <w:style w:type="paragraph" w:customStyle="1" w:styleId="BD7F60BC60494B3AA4C3310E8DBBB78F">
    <w:name w:val="BD7F60BC60494B3AA4C3310E8DBBB78F"/>
    <w:rsid w:val="006E0B3E"/>
    <w:pPr>
      <w:spacing w:after="120" w:line="240" w:lineRule="auto"/>
    </w:pPr>
    <w:rPr>
      <w:rFonts w:eastAsiaTheme="minorHAnsi"/>
      <w:sz w:val="24"/>
      <w:lang w:val="en-US" w:eastAsia="en-US"/>
    </w:rPr>
  </w:style>
  <w:style w:type="paragraph" w:customStyle="1" w:styleId="84D4A842533A44049A3A4CC1896A9877">
    <w:name w:val="84D4A842533A44049A3A4CC1896A9877"/>
    <w:rsid w:val="006E0B3E"/>
    <w:pPr>
      <w:spacing w:after="120" w:line="240" w:lineRule="auto"/>
    </w:pPr>
    <w:rPr>
      <w:rFonts w:eastAsiaTheme="minorHAnsi"/>
      <w:sz w:val="24"/>
      <w:lang w:val="en-US" w:eastAsia="en-US"/>
    </w:rPr>
  </w:style>
  <w:style w:type="paragraph" w:customStyle="1" w:styleId="47573EC8657A41A6B86324091D76CDCC">
    <w:name w:val="47573EC8657A41A6B86324091D76CDCC"/>
    <w:rsid w:val="006E0B3E"/>
    <w:pPr>
      <w:spacing w:after="120" w:line="240" w:lineRule="auto"/>
    </w:pPr>
    <w:rPr>
      <w:rFonts w:eastAsiaTheme="minorHAnsi"/>
      <w:sz w:val="24"/>
      <w:lang w:val="en-US" w:eastAsia="en-US"/>
    </w:rPr>
  </w:style>
  <w:style w:type="paragraph" w:customStyle="1" w:styleId="306DDA57529A498A9F56FF5C375274C1">
    <w:name w:val="306DDA57529A498A9F56FF5C375274C1"/>
    <w:rsid w:val="006E0B3E"/>
    <w:pPr>
      <w:spacing w:after="120" w:line="240" w:lineRule="auto"/>
    </w:pPr>
    <w:rPr>
      <w:rFonts w:eastAsiaTheme="minorHAnsi"/>
      <w:sz w:val="24"/>
      <w:lang w:val="en-US" w:eastAsia="en-US"/>
    </w:rPr>
  </w:style>
  <w:style w:type="paragraph" w:customStyle="1" w:styleId="022CCECCE8D5459CA3F3ECBC1409B373">
    <w:name w:val="022CCECCE8D5459CA3F3ECBC1409B373"/>
    <w:rsid w:val="006E0B3E"/>
    <w:pPr>
      <w:spacing w:after="120" w:line="240" w:lineRule="auto"/>
    </w:pPr>
    <w:rPr>
      <w:rFonts w:eastAsiaTheme="minorHAnsi"/>
      <w:sz w:val="24"/>
      <w:lang w:val="en-US" w:eastAsia="en-US"/>
    </w:rPr>
  </w:style>
  <w:style w:type="paragraph" w:customStyle="1" w:styleId="F1D1EBA6A22247BBA5E03BB948D55F40">
    <w:name w:val="F1D1EBA6A22247BBA5E03BB948D55F40"/>
    <w:rsid w:val="006E0B3E"/>
    <w:pPr>
      <w:spacing w:after="120" w:line="240" w:lineRule="auto"/>
    </w:pPr>
    <w:rPr>
      <w:rFonts w:eastAsiaTheme="minorHAnsi"/>
      <w:sz w:val="24"/>
      <w:lang w:val="en-US" w:eastAsia="en-US"/>
    </w:rPr>
  </w:style>
  <w:style w:type="paragraph" w:customStyle="1" w:styleId="315DE8339CC049079E4DACD3F7E17E6B">
    <w:name w:val="315DE8339CC049079E4DACD3F7E17E6B"/>
    <w:rsid w:val="006E0B3E"/>
    <w:pPr>
      <w:spacing w:after="120" w:line="240" w:lineRule="auto"/>
    </w:pPr>
    <w:rPr>
      <w:rFonts w:eastAsiaTheme="minorHAnsi"/>
      <w:sz w:val="24"/>
      <w:lang w:val="en-US" w:eastAsia="en-US"/>
    </w:rPr>
  </w:style>
  <w:style w:type="paragraph" w:customStyle="1" w:styleId="D8BE35180FFD4C69B551004E7160364D">
    <w:name w:val="D8BE35180FFD4C69B551004E7160364D"/>
    <w:rsid w:val="006E0B3E"/>
    <w:pPr>
      <w:spacing w:after="120" w:line="240" w:lineRule="auto"/>
    </w:pPr>
    <w:rPr>
      <w:rFonts w:eastAsiaTheme="minorHAnsi"/>
      <w:sz w:val="24"/>
      <w:lang w:val="en-US" w:eastAsia="en-US"/>
    </w:rPr>
  </w:style>
  <w:style w:type="paragraph" w:customStyle="1" w:styleId="CE8AC3B8836B4894B27375448F36668E">
    <w:name w:val="CE8AC3B8836B4894B27375448F36668E"/>
    <w:rsid w:val="006E0B3E"/>
    <w:pPr>
      <w:spacing w:after="120" w:line="240" w:lineRule="auto"/>
    </w:pPr>
    <w:rPr>
      <w:rFonts w:eastAsiaTheme="minorHAnsi"/>
      <w:sz w:val="24"/>
      <w:lang w:val="en-US" w:eastAsia="en-US"/>
    </w:rPr>
  </w:style>
  <w:style w:type="paragraph" w:customStyle="1" w:styleId="E091C835B0224FBC850AFC476A89CBCA">
    <w:name w:val="E091C835B0224FBC850AFC476A89CBCA"/>
    <w:rsid w:val="006E0B3E"/>
    <w:pPr>
      <w:spacing w:after="120" w:line="240" w:lineRule="auto"/>
    </w:pPr>
    <w:rPr>
      <w:rFonts w:eastAsiaTheme="minorHAnsi"/>
      <w:sz w:val="24"/>
      <w:lang w:val="en-US" w:eastAsia="en-US"/>
    </w:rPr>
  </w:style>
  <w:style w:type="paragraph" w:customStyle="1" w:styleId="CB76B8C22702423B8A7CEDBDEAFB91C2">
    <w:name w:val="CB76B8C22702423B8A7CEDBDEAFB91C2"/>
    <w:rsid w:val="006E0B3E"/>
    <w:pPr>
      <w:spacing w:after="120" w:line="240" w:lineRule="auto"/>
    </w:pPr>
    <w:rPr>
      <w:rFonts w:eastAsiaTheme="minorHAnsi"/>
      <w:sz w:val="24"/>
      <w:lang w:val="en-US" w:eastAsia="en-US"/>
    </w:rPr>
  </w:style>
  <w:style w:type="paragraph" w:customStyle="1" w:styleId="67FEB1BF380E4774AC0D77C1AAC8558B">
    <w:name w:val="67FEB1BF380E4774AC0D77C1AAC8558B"/>
    <w:rsid w:val="006E0B3E"/>
    <w:pPr>
      <w:spacing w:after="120" w:line="240" w:lineRule="auto"/>
    </w:pPr>
    <w:rPr>
      <w:rFonts w:eastAsiaTheme="minorHAnsi"/>
      <w:sz w:val="24"/>
      <w:lang w:val="en-US" w:eastAsia="en-US"/>
    </w:rPr>
  </w:style>
  <w:style w:type="paragraph" w:customStyle="1" w:styleId="F293350B0BF24B8480793DCD8FF97E68">
    <w:name w:val="F293350B0BF24B8480793DCD8FF97E68"/>
    <w:rsid w:val="006E0B3E"/>
    <w:pPr>
      <w:spacing w:after="120" w:line="240" w:lineRule="auto"/>
    </w:pPr>
    <w:rPr>
      <w:rFonts w:eastAsiaTheme="minorHAnsi"/>
      <w:sz w:val="24"/>
      <w:lang w:val="en-US" w:eastAsia="en-US"/>
    </w:rPr>
  </w:style>
  <w:style w:type="paragraph" w:customStyle="1" w:styleId="64F69D434502445587D9BEF34D0DA8851">
    <w:name w:val="64F69D434502445587D9BEF34D0DA8851"/>
    <w:rsid w:val="006E0B3E"/>
    <w:pPr>
      <w:spacing w:after="120" w:line="240" w:lineRule="auto"/>
    </w:pPr>
    <w:rPr>
      <w:rFonts w:eastAsiaTheme="minorHAnsi"/>
      <w:sz w:val="24"/>
      <w:lang w:val="en-US" w:eastAsia="en-US"/>
    </w:rPr>
  </w:style>
  <w:style w:type="paragraph" w:customStyle="1" w:styleId="D3EE065B285049F5ACBF538A3DAED2CF">
    <w:name w:val="D3EE065B285049F5ACBF538A3DAED2CF"/>
    <w:rsid w:val="006E0B3E"/>
    <w:pPr>
      <w:spacing w:after="120" w:line="240" w:lineRule="auto"/>
    </w:pPr>
    <w:rPr>
      <w:rFonts w:eastAsiaTheme="minorHAnsi"/>
      <w:sz w:val="24"/>
      <w:lang w:val="en-US" w:eastAsia="en-US"/>
    </w:rPr>
  </w:style>
  <w:style w:type="paragraph" w:customStyle="1" w:styleId="79E04031C9D447F0B989C9AB43C35065">
    <w:name w:val="79E04031C9D447F0B989C9AB43C35065"/>
    <w:rsid w:val="006E0B3E"/>
    <w:pPr>
      <w:spacing w:after="120" w:line="240" w:lineRule="auto"/>
    </w:pPr>
    <w:rPr>
      <w:rFonts w:eastAsiaTheme="minorHAnsi"/>
      <w:sz w:val="24"/>
      <w:lang w:val="en-US" w:eastAsia="en-US"/>
    </w:rPr>
  </w:style>
  <w:style w:type="paragraph" w:customStyle="1" w:styleId="6AC243EEA2274567857E4995C235B9BE">
    <w:name w:val="6AC243EEA2274567857E4995C235B9BE"/>
    <w:rsid w:val="006E0B3E"/>
    <w:pPr>
      <w:spacing w:after="120" w:line="240" w:lineRule="auto"/>
    </w:pPr>
    <w:rPr>
      <w:rFonts w:eastAsiaTheme="minorHAnsi"/>
      <w:sz w:val="24"/>
      <w:lang w:val="en-US" w:eastAsia="en-US"/>
    </w:rPr>
  </w:style>
  <w:style w:type="paragraph" w:customStyle="1" w:styleId="8BA7C6578A9945EE8B08B1A711AA8ACF">
    <w:name w:val="8BA7C6578A9945EE8B08B1A711AA8ACF"/>
    <w:rsid w:val="006E0B3E"/>
    <w:pPr>
      <w:spacing w:after="120" w:line="240" w:lineRule="auto"/>
    </w:pPr>
    <w:rPr>
      <w:rFonts w:eastAsiaTheme="minorHAnsi"/>
      <w:sz w:val="24"/>
      <w:lang w:val="en-US" w:eastAsia="en-US"/>
    </w:rPr>
  </w:style>
  <w:style w:type="paragraph" w:customStyle="1" w:styleId="A54E7A99E73147589CA190008A15CA0D">
    <w:name w:val="A54E7A99E73147589CA190008A15CA0D"/>
    <w:rsid w:val="006E0B3E"/>
    <w:pPr>
      <w:spacing w:after="120" w:line="240" w:lineRule="auto"/>
    </w:pPr>
    <w:rPr>
      <w:rFonts w:eastAsiaTheme="minorHAnsi"/>
      <w:sz w:val="24"/>
      <w:lang w:val="en-US" w:eastAsia="en-US"/>
    </w:rPr>
  </w:style>
  <w:style w:type="paragraph" w:customStyle="1" w:styleId="951FFF5598564DA59A88A6B4175D91B1">
    <w:name w:val="951FFF5598564DA59A88A6B4175D91B1"/>
    <w:rsid w:val="006E0B3E"/>
    <w:pPr>
      <w:spacing w:after="120" w:line="240" w:lineRule="auto"/>
    </w:pPr>
    <w:rPr>
      <w:rFonts w:eastAsiaTheme="minorHAnsi"/>
      <w:sz w:val="24"/>
      <w:lang w:val="en-US" w:eastAsia="en-US"/>
    </w:rPr>
  </w:style>
  <w:style w:type="paragraph" w:customStyle="1" w:styleId="A6282E79ACFF457E8003BC18D5C0776B">
    <w:name w:val="A6282E79ACFF457E8003BC18D5C0776B"/>
    <w:rsid w:val="006E0B3E"/>
    <w:pPr>
      <w:spacing w:after="120" w:line="240" w:lineRule="auto"/>
    </w:pPr>
    <w:rPr>
      <w:rFonts w:eastAsiaTheme="minorHAnsi"/>
      <w:sz w:val="24"/>
      <w:lang w:val="en-US" w:eastAsia="en-US"/>
    </w:rPr>
  </w:style>
  <w:style w:type="paragraph" w:customStyle="1" w:styleId="17826CEFD9FE416D8F195F76DB54C4D3">
    <w:name w:val="17826CEFD9FE416D8F195F76DB54C4D3"/>
    <w:rsid w:val="006E0B3E"/>
    <w:pPr>
      <w:spacing w:after="120" w:line="240" w:lineRule="auto"/>
    </w:pPr>
    <w:rPr>
      <w:rFonts w:eastAsiaTheme="minorHAnsi"/>
      <w:sz w:val="24"/>
      <w:lang w:val="en-US" w:eastAsia="en-US"/>
    </w:rPr>
  </w:style>
  <w:style w:type="paragraph" w:customStyle="1" w:styleId="D9C03651E0954F4897BFF5146E707B3B">
    <w:name w:val="D9C03651E0954F4897BFF5146E707B3B"/>
    <w:rsid w:val="006E0B3E"/>
    <w:pPr>
      <w:spacing w:after="120" w:line="240" w:lineRule="auto"/>
    </w:pPr>
    <w:rPr>
      <w:rFonts w:eastAsiaTheme="minorHAnsi"/>
      <w:sz w:val="24"/>
      <w:lang w:val="en-US" w:eastAsia="en-US"/>
    </w:rPr>
  </w:style>
  <w:style w:type="paragraph" w:customStyle="1" w:styleId="A52DD6BEF24C417AB7AA442E2034AFF9">
    <w:name w:val="A52DD6BEF24C417AB7AA442E2034AFF9"/>
    <w:rsid w:val="006E0B3E"/>
    <w:pPr>
      <w:spacing w:after="120" w:line="240" w:lineRule="auto"/>
    </w:pPr>
    <w:rPr>
      <w:rFonts w:eastAsiaTheme="minorHAnsi"/>
      <w:sz w:val="24"/>
      <w:lang w:val="en-US" w:eastAsia="en-US"/>
    </w:rPr>
  </w:style>
  <w:style w:type="paragraph" w:customStyle="1" w:styleId="6A91159F90264CAA80C4EA230147134A">
    <w:name w:val="6A91159F90264CAA80C4EA230147134A"/>
    <w:rsid w:val="006E0B3E"/>
    <w:pPr>
      <w:spacing w:after="120" w:line="240" w:lineRule="auto"/>
    </w:pPr>
    <w:rPr>
      <w:rFonts w:eastAsiaTheme="minorHAnsi"/>
      <w:sz w:val="24"/>
      <w:lang w:val="en-US" w:eastAsia="en-US"/>
    </w:rPr>
  </w:style>
  <w:style w:type="paragraph" w:customStyle="1" w:styleId="7FFD80C84C6E4928ACE8B5FC3C826456">
    <w:name w:val="7FFD80C84C6E4928ACE8B5FC3C826456"/>
    <w:rsid w:val="006E0B3E"/>
    <w:pPr>
      <w:spacing w:after="120" w:line="240" w:lineRule="auto"/>
    </w:pPr>
    <w:rPr>
      <w:rFonts w:eastAsiaTheme="minorHAnsi"/>
      <w:sz w:val="24"/>
      <w:lang w:val="en-US" w:eastAsia="en-US"/>
    </w:rPr>
  </w:style>
  <w:style w:type="paragraph" w:customStyle="1" w:styleId="F5BC71FBEE874ABB873D608B736C8118">
    <w:name w:val="F5BC71FBEE874ABB873D608B736C8118"/>
    <w:rsid w:val="006E0B3E"/>
    <w:pPr>
      <w:spacing w:after="120" w:line="240" w:lineRule="auto"/>
    </w:pPr>
    <w:rPr>
      <w:rFonts w:eastAsiaTheme="minorHAnsi"/>
      <w:sz w:val="24"/>
      <w:lang w:val="en-US" w:eastAsia="en-US"/>
    </w:rPr>
  </w:style>
  <w:style w:type="paragraph" w:customStyle="1" w:styleId="0092859CB6C14697ABF9F63EBE9D8DDE">
    <w:name w:val="0092859CB6C14697ABF9F63EBE9D8DDE"/>
    <w:rsid w:val="006E0B3E"/>
    <w:pPr>
      <w:spacing w:after="120" w:line="240" w:lineRule="auto"/>
    </w:pPr>
    <w:rPr>
      <w:rFonts w:eastAsiaTheme="minorHAnsi"/>
      <w:sz w:val="24"/>
      <w:lang w:val="en-US" w:eastAsia="en-US"/>
    </w:rPr>
  </w:style>
  <w:style w:type="paragraph" w:customStyle="1" w:styleId="CF9E3B7F2BBE41D58D91CA8372B7F706">
    <w:name w:val="CF9E3B7F2BBE41D58D91CA8372B7F706"/>
    <w:rsid w:val="006E0B3E"/>
    <w:pPr>
      <w:spacing w:after="120" w:line="240" w:lineRule="auto"/>
    </w:pPr>
    <w:rPr>
      <w:rFonts w:eastAsiaTheme="minorHAnsi"/>
      <w:sz w:val="24"/>
      <w:lang w:val="en-US" w:eastAsia="en-US"/>
    </w:rPr>
  </w:style>
  <w:style w:type="paragraph" w:customStyle="1" w:styleId="2275C0B255FB49CDBD7D9468DB50609A">
    <w:name w:val="2275C0B255FB49CDBD7D9468DB50609A"/>
    <w:rsid w:val="006E0B3E"/>
    <w:pPr>
      <w:spacing w:after="120" w:line="240" w:lineRule="auto"/>
    </w:pPr>
    <w:rPr>
      <w:rFonts w:eastAsiaTheme="minorHAnsi"/>
      <w:sz w:val="24"/>
      <w:lang w:val="en-US" w:eastAsia="en-US"/>
    </w:rPr>
  </w:style>
  <w:style w:type="paragraph" w:customStyle="1" w:styleId="9587ABC154D144A997B961189B6FDD2C">
    <w:name w:val="9587ABC154D144A997B961189B6FDD2C"/>
    <w:rsid w:val="006E0B3E"/>
    <w:pPr>
      <w:spacing w:after="120" w:line="240" w:lineRule="auto"/>
    </w:pPr>
    <w:rPr>
      <w:rFonts w:eastAsiaTheme="minorHAnsi"/>
      <w:sz w:val="24"/>
      <w:lang w:val="en-US" w:eastAsia="en-US"/>
    </w:rPr>
  </w:style>
  <w:style w:type="paragraph" w:customStyle="1" w:styleId="5AFD2916EA1043D6A3CA592982B2FC10">
    <w:name w:val="5AFD2916EA1043D6A3CA592982B2FC10"/>
    <w:rsid w:val="006E0B3E"/>
    <w:pPr>
      <w:spacing w:after="120" w:line="240" w:lineRule="auto"/>
    </w:pPr>
    <w:rPr>
      <w:rFonts w:eastAsiaTheme="minorHAnsi"/>
      <w:sz w:val="24"/>
      <w:lang w:val="en-US" w:eastAsia="en-US"/>
    </w:rPr>
  </w:style>
  <w:style w:type="paragraph" w:customStyle="1" w:styleId="84A5DA29A5C74D1DB5F214CC6338283F">
    <w:name w:val="84A5DA29A5C74D1DB5F214CC6338283F"/>
    <w:rsid w:val="006E0B3E"/>
    <w:pPr>
      <w:spacing w:after="120" w:line="240" w:lineRule="auto"/>
    </w:pPr>
    <w:rPr>
      <w:rFonts w:eastAsiaTheme="minorHAnsi"/>
      <w:sz w:val="24"/>
      <w:lang w:val="en-US" w:eastAsia="en-US"/>
    </w:rPr>
  </w:style>
  <w:style w:type="paragraph" w:customStyle="1" w:styleId="FD99BF9383934B57AF2E446A74AEB50D">
    <w:name w:val="FD99BF9383934B57AF2E446A74AEB50D"/>
    <w:rsid w:val="006E0B3E"/>
    <w:pPr>
      <w:spacing w:after="120" w:line="240" w:lineRule="auto"/>
    </w:pPr>
    <w:rPr>
      <w:rFonts w:eastAsiaTheme="minorHAnsi"/>
      <w:sz w:val="24"/>
      <w:lang w:val="en-US" w:eastAsia="en-US"/>
    </w:rPr>
  </w:style>
  <w:style w:type="paragraph" w:customStyle="1" w:styleId="5E78DA7DE236431FA5A4CE0C35B8DF11">
    <w:name w:val="5E78DA7DE236431FA5A4CE0C35B8DF11"/>
    <w:rsid w:val="006E0B3E"/>
    <w:pPr>
      <w:spacing w:after="120" w:line="240" w:lineRule="auto"/>
    </w:pPr>
    <w:rPr>
      <w:rFonts w:eastAsiaTheme="minorHAnsi"/>
      <w:sz w:val="24"/>
      <w:lang w:val="en-US" w:eastAsia="en-US"/>
    </w:rPr>
  </w:style>
  <w:style w:type="paragraph" w:customStyle="1" w:styleId="06FE04AB690F4392B92DBA8621ECD11E">
    <w:name w:val="06FE04AB690F4392B92DBA8621ECD11E"/>
    <w:rsid w:val="006E0B3E"/>
    <w:pPr>
      <w:spacing w:after="120" w:line="240" w:lineRule="auto"/>
    </w:pPr>
    <w:rPr>
      <w:rFonts w:eastAsiaTheme="minorHAnsi"/>
      <w:sz w:val="24"/>
      <w:lang w:val="en-US" w:eastAsia="en-US"/>
    </w:rPr>
  </w:style>
  <w:style w:type="paragraph" w:customStyle="1" w:styleId="F5DFE70640454F83AA599963DCBF2371">
    <w:name w:val="F5DFE70640454F83AA599963DCBF2371"/>
    <w:rsid w:val="006E0B3E"/>
    <w:pPr>
      <w:spacing w:after="120" w:line="240" w:lineRule="auto"/>
    </w:pPr>
    <w:rPr>
      <w:rFonts w:eastAsiaTheme="minorHAnsi"/>
      <w:sz w:val="24"/>
      <w:lang w:val="en-US" w:eastAsia="en-US"/>
    </w:rPr>
  </w:style>
  <w:style w:type="paragraph" w:customStyle="1" w:styleId="62E5206DEBA64CFDB7BA6DF6698BDB9A">
    <w:name w:val="62E5206DEBA64CFDB7BA6DF6698BDB9A"/>
    <w:rsid w:val="006E0B3E"/>
    <w:pPr>
      <w:spacing w:after="120" w:line="240" w:lineRule="auto"/>
    </w:pPr>
    <w:rPr>
      <w:rFonts w:eastAsiaTheme="minorHAnsi"/>
      <w:sz w:val="24"/>
      <w:lang w:val="en-US" w:eastAsia="en-US"/>
    </w:rPr>
  </w:style>
  <w:style w:type="paragraph" w:customStyle="1" w:styleId="BF7246CBAA8E4881BD818BB2AAE02224">
    <w:name w:val="BF7246CBAA8E4881BD818BB2AAE02224"/>
    <w:rsid w:val="006E0B3E"/>
    <w:pPr>
      <w:spacing w:after="120" w:line="240" w:lineRule="auto"/>
    </w:pPr>
    <w:rPr>
      <w:rFonts w:eastAsiaTheme="minorHAnsi"/>
      <w:sz w:val="24"/>
      <w:lang w:val="en-US" w:eastAsia="en-US"/>
    </w:rPr>
  </w:style>
  <w:style w:type="paragraph" w:customStyle="1" w:styleId="A309F25757D546CEBCEDB285A1D5987A1">
    <w:name w:val="A309F25757D546CEBCEDB285A1D5987A1"/>
    <w:rsid w:val="006E0B3E"/>
    <w:pPr>
      <w:spacing w:after="120" w:line="240" w:lineRule="auto"/>
    </w:pPr>
    <w:rPr>
      <w:rFonts w:eastAsiaTheme="minorHAnsi"/>
      <w:sz w:val="24"/>
      <w:lang w:val="en-US" w:eastAsia="en-US"/>
    </w:rPr>
  </w:style>
  <w:style w:type="paragraph" w:customStyle="1" w:styleId="1C2F6641873F41DF8EF97289BD11D2C5">
    <w:name w:val="1C2F6641873F41DF8EF97289BD11D2C5"/>
    <w:rsid w:val="006E0B3E"/>
    <w:pPr>
      <w:spacing w:after="120" w:line="240" w:lineRule="auto"/>
    </w:pPr>
    <w:rPr>
      <w:rFonts w:eastAsiaTheme="minorHAnsi"/>
      <w:sz w:val="24"/>
      <w:lang w:val="en-US" w:eastAsia="en-US"/>
    </w:rPr>
  </w:style>
  <w:style w:type="paragraph" w:customStyle="1" w:styleId="9919BA3555064E6383AC47630AA5805E">
    <w:name w:val="9919BA3555064E6383AC47630AA5805E"/>
    <w:rsid w:val="006E0B3E"/>
    <w:pPr>
      <w:spacing w:after="120" w:line="240" w:lineRule="auto"/>
    </w:pPr>
    <w:rPr>
      <w:rFonts w:eastAsiaTheme="minorHAnsi"/>
      <w:sz w:val="24"/>
      <w:lang w:val="en-US" w:eastAsia="en-US"/>
    </w:rPr>
  </w:style>
  <w:style w:type="paragraph" w:customStyle="1" w:styleId="50CDCD63B67C4B16A833BFA9157E50DC">
    <w:name w:val="50CDCD63B67C4B16A833BFA9157E50DC"/>
    <w:rsid w:val="006E0B3E"/>
    <w:pPr>
      <w:spacing w:after="120" w:line="240" w:lineRule="auto"/>
    </w:pPr>
    <w:rPr>
      <w:rFonts w:eastAsiaTheme="minorHAnsi"/>
      <w:sz w:val="24"/>
      <w:lang w:val="en-US" w:eastAsia="en-US"/>
    </w:rPr>
  </w:style>
  <w:style w:type="paragraph" w:customStyle="1" w:styleId="EC015B2FBB3B4F1DA9003ECB2C710873">
    <w:name w:val="EC015B2FBB3B4F1DA9003ECB2C710873"/>
    <w:rsid w:val="006E0B3E"/>
    <w:pPr>
      <w:spacing w:after="120" w:line="240" w:lineRule="auto"/>
    </w:pPr>
    <w:rPr>
      <w:rFonts w:eastAsiaTheme="minorHAnsi"/>
      <w:sz w:val="24"/>
      <w:lang w:val="en-US" w:eastAsia="en-US"/>
    </w:rPr>
  </w:style>
  <w:style w:type="paragraph" w:customStyle="1" w:styleId="F521C1996BED4046969EC5B3C9D1AB21">
    <w:name w:val="F521C1996BED4046969EC5B3C9D1AB21"/>
    <w:rsid w:val="006E0B3E"/>
    <w:pPr>
      <w:spacing w:after="120" w:line="240" w:lineRule="auto"/>
    </w:pPr>
    <w:rPr>
      <w:rFonts w:eastAsiaTheme="minorHAnsi"/>
      <w:sz w:val="24"/>
      <w:lang w:val="en-US" w:eastAsia="en-US"/>
    </w:rPr>
  </w:style>
  <w:style w:type="paragraph" w:customStyle="1" w:styleId="03FF54CD225A4169871688605AF448FD">
    <w:name w:val="03FF54CD225A4169871688605AF448FD"/>
    <w:rsid w:val="006E0B3E"/>
    <w:pPr>
      <w:spacing w:after="120" w:line="240" w:lineRule="auto"/>
    </w:pPr>
    <w:rPr>
      <w:rFonts w:eastAsiaTheme="minorHAnsi"/>
      <w:sz w:val="24"/>
      <w:lang w:val="en-US" w:eastAsia="en-US"/>
    </w:rPr>
  </w:style>
  <w:style w:type="paragraph" w:customStyle="1" w:styleId="D88385F325124EAB8FCFAE99DA7F4E00">
    <w:name w:val="D88385F325124EAB8FCFAE99DA7F4E00"/>
    <w:rsid w:val="006E0B3E"/>
    <w:pPr>
      <w:spacing w:after="120" w:line="240" w:lineRule="auto"/>
    </w:pPr>
    <w:rPr>
      <w:rFonts w:eastAsiaTheme="minorHAnsi"/>
      <w:sz w:val="24"/>
      <w:lang w:val="en-US" w:eastAsia="en-US"/>
    </w:rPr>
  </w:style>
  <w:style w:type="paragraph" w:customStyle="1" w:styleId="5118DFA391D947489781A04E6A9722DA">
    <w:name w:val="5118DFA391D947489781A04E6A9722DA"/>
    <w:rsid w:val="006E0B3E"/>
    <w:pPr>
      <w:spacing w:after="120" w:line="240" w:lineRule="auto"/>
    </w:pPr>
    <w:rPr>
      <w:rFonts w:eastAsiaTheme="minorHAnsi"/>
      <w:sz w:val="24"/>
      <w:lang w:val="en-US" w:eastAsia="en-US"/>
    </w:rPr>
  </w:style>
  <w:style w:type="paragraph" w:customStyle="1" w:styleId="FD48846017D04B66A8DFCEE9BEBAB7D6">
    <w:name w:val="FD48846017D04B66A8DFCEE9BEBAB7D6"/>
    <w:rsid w:val="006E0B3E"/>
    <w:pPr>
      <w:spacing w:after="120" w:line="240" w:lineRule="auto"/>
    </w:pPr>
    <w:rPr>
      <w:rFonts w:eastAsiaTheme="minorHAnsi"/>
      <w:sz w:val="24"/>
      <w:lang w:val="en-US" w:eastAsia="en-US"/>
    </w:rPr>
  </w:style>
  <w:style w:type="paragraph" w:customStyle="1" w:styleId="0CC9FDBF72FD4F3E97A4028D3940D4BF">
    <w:name w:val="0CC9FDBF72FD4F3E97A4028D3940D4BF"/>
    <w:rsid w:val="006E0B3E"/>
    <w:pPr>
      <w:spacing w:after="120" w:line="240" w:lineRule="auto"/>
    </w:pPr>
    <w:rPr>
      <w:rFonts w:eastAsiaTheme="minorHAnsi"/>
      <w:sz w:val="24"/>
      <w:lang w:val="en-US" w:eastAsia="en-US"/>
    </w:rPr>
  </w:style>
  <w:style w:type="paragraph" w:customStyle="1" w:styleId="C4460B1F5BB647AFB62034B446A6CFBD">
    <w:name w:val="C4460B1F5BB647AFB62034B446A6CFBD"/>
    <w:rsid w:val="006E0B3E"/>
    <w:pPr>
      <w:spacing w:after="120" w:line="240" w:lineRule="auto"/>
    </w:pPr>
    <w:rPr>
      <w:rFonts w:eastAsiaTheme="minorHAnsi"/>
      <w:sz w:val="24"/>
      <w:lang w:val="en-US" w:eastAsia="en-US"/>
    </w:rPr>
  </w:style>
  <w:style w:type="paragraph" w:customStyle="1" w:styleId="EC0B1DA8BBFF45328B74E0D8AAA136E81">
    <w:name w:val="EC0B1DA8BBFF45328B74E0D8AAA136E81"/>
    <w:rsid w:val="006E0B3E"/>
    <w:pPr>
      <w:spacing w:after="120" w:line="240" w:lineRule="auto"/>
    </w:pPr>
    <w:rPr>
      <w:rFonts w:eastAsiaTheme="minorHAnsi"/>
      <w:sz w:val="24"/>
      <w:lang w:val="en-US" w:eastAsia="en-US"/>
    </w:rPr>
  </w:style>
  <w:style w:type="paragraph" w:customStyle="1" w:styleId="F292952C687F4477B3B8266FD5FBDFF9">
    <w:name w:val="F292952C687F4477B3B8266FD5FBDFF9"/>
    <w:rsid w:val="006E0B3E"/>
    <w:pPr>
      <w:spacing w:after="120" w:line="240" w:lineRule="auto"/>
    </w:pPr>
    <w:rPr>
      <w:rFonts w:eastAsiaTheme="minorHAnsi"/>
      <w:sz w:val="24"/>
      <w:lang w:val="en-US" w:eastAsia="en-US"/>
    </w:rPr>
  </w:style>
  <w:style w:type="paragraph" w:customStyle="1" w:styleId="A1886F7D7D2549FB8A3A6BA0064C0652">
    <w:name w:val="A1886F7D7D2549FB8A3A6BA0064C0652"/>
    <w:rsid w:val="006E0B3E"/>
    <w:pPr>
      <w:spacing w:after="120" w:line="240" w:lineRule="auto"/>
    </w:pPr>
    <w:rPr>
      <w:rFonts w:eastAsiaTheme="minorHAnsi"/>
      <w:sz w:val="24"/>
      <w:lang w:val="en-US" w:eastAsia="en-US"/>
    </w:rPr>
  </w:style>
  <w:style w:type="paragraph" w:customStyle="1" w:styleId="8856241057A148BF92F9872B170F5121">
    <w:name w:val="8856241057A148BF92F9872B170F5121"/>
    <w:rsid w:val="006E0B3E"/>
    <w:pPr>
      <w:spacing w:after="120" w:line="240" w:lineRule="auto"/>
    </w:pPr>
    <w:rPr>
      <w:rFonts w:eastAsiaTheme="minorHAnsi"/>
      <w:sz w:val="24"/>
      <w:lang w:val="en-US" w:eastAsia="en-US"/>
    </w:rPr>
  </w:style>
  <w:style w:type="paragraph" w:customStyle="1" w:styleId="6C7740F80FFE4000B2E3E73FFD7814C5">
    <w:name w:val="6C7740F80FFE4000B2E3E73FFD7814C5"/>
    <w:rsid w:val="006E0B3E"/>
    <w:pPr>
      <w:spacing w:after="120" w:line="240" w:lineRule="auto"/>
    </w:pPr>
    <w:rPr>
      <w:rFonts w:eastAsiaTheme="minorHAnsi"/>
      <w:sz w:val="24"/>
      <w:lang w:val="en-US" w:eastAsia="en-US"/>
    </w:rPr>
  </w:style>
  <w:style w:type="paragraph" w:customStyle="1" w:styleId="DEC6347B1FEB4B02BF6483846C2A7973">
    <w:name w:val="DEC6347B1FEB4B02BF6483846C2A7973"/>
    <w:rsid w:val="006E0B3E"/>
    <w:pPr>
      <w:spacing w:after="120" w:line="240" w:lineRule="auto"/>
    </w:pPr>
    <w:rPr>
      <w:rFonts w:eastAsiaTheme="minorHAnsi"/>
      <w:sz w:val="24"/>
      <w:lang w:val="en-US" w:eastAsia="en-US"/>
    </w:rPr>
  </w:style>
  <w:style w:type="paragraph" w:customStyle="1" w:styleId="A18BE1811DB04D9B9584DAAFA64B89C7">
    <w:name w:val="A18BE1811DB04D9B9584DAAFA64B89C7"/>
    <w:rsid w:val="006E0B3E"/>
    <w:pPr>
      <w:spacing w:after="120" w:line="240" w:lineRule="auto"/>
    </w:pPr>
    <w:rPr>
      <w:rFonts w:eastAsiaTheme="minorHAnsi"/>
      <w:sz w:val="24"/>
      <w:lang w:val="en-US" w:eastAsia="en-US"/>
    </w:rPr>
  </w:style>
  <w:style w:type="paragraph" w:customStyle="1" w:styleId="2869A2DEE33D40E19E05C97CA4C6097C">
    <w:name w:val="2869A2DEE33D40E19E05C97CA4C6097C"/>
    <w:rsid w:val="006E0B3E"/>
    <w:pPr>
      <w:spacing w:after="120" w:line="240" w:lineRule="auto"/>
    </w:pPr>
    <w:rPr>
      <w:rFonts w:eastAsiaTheme="minorHAnsi"/>
      <w:sz w:val="24"/>
      <w:lang w:val="en-US" w:eastAsia="en-US"/>
    </w:rPr>
  </w:style>
  <w:style w:type="paragraph" w:customStyle="1" w:styleId="2745A89257944CF9BE172B86FFD6627B">
    <w:name w:val="2745A89257944CF9BE172B86FFD6627B"/>
    <w:rsid w:val="006E0B3E"/>
    <w:pPr>
      <w:spacing w:after="120" w:line="240" w:lineRule="auto"/>
    </w:pPr>
    <w:rPr>
      <w:rFonts w:eastAsiaTheme="minorHAnsi"/>
      <w:sz w:val="24"/>
      <w:lang w:val="en-US" w:eastAsia="en-US"/>
    </w:rPr>
  </w:style>
  <w:style w:type="paragraph" w:customStyle="1" w:styleId="4982E2EBAE7A45A295FA882BAD6503B2">
    <w:name w:val="4982E2EBAE7A45A295FA882BAD6503B2"/>
    <w:rsid w:val="006E0B3E"/>
    <w:pPr>
      <w:spacing w:after="120" w:line="240" w:lineRule="auto"/>
    </w:pPr>
    <w:rPr>
      <w:rFonts w:eastAsiaTheme="minorHAnsi"/>
      <w:sz w:val="24"/>
      <w:lang w:val="en-US" w:eastAsia="en-US"/>
    </w:rPr>
  </w:style>
  <w:style w:type="paragraph" w:customStyle="1" w:styleId="735C3AB731894E9F9F63986AB6550367">
    <w:name w:val="735C3AB731894E9F9F63986AB6550367"/>
    <w:rsid w:val="006E0B3E"/>
    <w:pPr>
      <w:spacing w:after="120" w:line="240" w:lineRule="auto"/>
    </w:pPr>
    <w:rPr>
      <w:rFonts w:eastAsiaTheme="minorHAnsi"/>
      <w:sz w:val="24"/>
      <w:lang w:val="en-US" w:eastAsia="en-US"/>
    </w:rPr>
  </w:style>
  <w:style w:type="paragraph" w:customStyle="1" w:styleId="04503646B7B940ECA7E88AA5569D68C9">
    <w:name w:val="04503646B7B940ECA7E88AA5569D68C9"/>
    <w:rsid w:val="006E0B3E"/>
    <w:pPr>
      <w:spacing w:after="120" w:line="240" w:lineRule="auto"/>
    </w:pPr>
    <w:rPr>
      <w:rFonts w:eastAsiaTheme="minorHAnsi"/>
      <w:sz w:val="24"/>
      <w:lang w:val="en-US" w:eastAsia="en-US"/>
    </w:rPr>
  </w:style>
  <w:style w:type="paragraph" w:customStyle="1" w:styleId="638CE3B9A91747359FC34FCAAA9A3F5E">
    <w:name w:val="638CE3B9A91747359FC34FCAAA9A3F5E"/>
    <w:rsid w:val="006E0B3E"/>
    <w:pPr>
      <w:spacing w:after="120" w:line="240" w:lineRule="auto"/>
    </w:pPr>
    <w:rPr>
      <w:rFonts w:eastAsiaTheme="minorHAnsi"/>
      <w:sz w:val="24"/>
      <w:lang w:val="en-US" w:eastAsia="en-US"/>
    </w:rPr>
  </w:style>
  <w:style w:type="paragraph" w:customStyle="1" w:styleId="305733A4AECC42EBB0D40A11BA5BEE85">
    <w:name w:val="305733A4AECC42EBB0D40A11BA5BEE85"/>
    <w:rsid w:val="006E0B3E"/>
    <w:pPr>
      <w:spacing w:after="120" w:line="240" w:lineRule="auto"/>
    </w:pPr>
    <w:rPr>
      <w:rFonts w:eastAsiaTheme="minorHAnsi"/>
      <w:sz w:val="24"/>
      <w:lang w:val="en-US" w:eastAsia="en-US"/>
    </w:rPr>
  </w:style>
  <w:style w:type="paragraph" w:customStyle="1" w:styleId="88882B6EC95844D892BE34F0415A2FE7">
    <w:name w:val="88882B6EC95844D892BE34F0415A2FE7"/>
    <w:rsid w:val="006E0B3E"/>
    <w:pPr>
      <w:spacing w:after="120" w:line="240" w:lineRule="auto"/>
    </w:pPr>
    <w:rPr>
      <w:rFonts w:eastAsiaTheme="minorHAnsi"/>
      <w:sz w:val="24"/>
      <w:lang w:val="en-US" w:eastAsia="en-US"/>
    </w:rPr>
  </w:style>
  <w:style w:type="paragraph" w:customStyle="1" w:styleId="9BC8676440F94C26A321A9AF9879A4D9">
    <w:name w:val="9BC8676440F94C26A321A9AF9879A4D9"/>
    <w:rsid w:val="006E0B3E"/>
    <w:pPr>
      <w:spacing w:after="120" w:line="240" w:lineRule="auto"/>
    </w:pPr>
    <w:rPr>
      <w:rFonts w:eastAsiaTheme="minorHAnsi"/>
      <w:sz w:val="24"/>
      <w:lang w:val="en-US" w:eastAsia="en-US"/>
    </w:rPr>
  </w:style>
  <w:style w:type="paragraph" w:customStyle="1" w:styleId="32B4211DD0C34F1D98F118267449B2C0">
    <w:name w:val="32B4211DD0C34F1D98F118267449B2C0"/>
    <w:rsid w:val="006E0B3E"/>
    <w:pPr>
      <w:spacing w:after="120" w:line="240" w:lineRule="auto"/>
    </w:pPr>
    <w:rPr>
      <w:rFonts w:eastAsiaTheme="minorHAnsi"/>
      <w:sz w:val="24"/>
      <w:lang w:val="en-US" w:eastAsia="en-US"/>
    </w:rPr>
  </w:style>
  <w:style w:type="paragraph" w:customStyle="1" w:styleId="B8A902B1604141E383F47649D8E1726A">
    <w:name w:val="B8A902B1604141E383F47649D8E1726A"/>
    <w:rsid w:val="006E0B3E"/>
    <w:pPr>
      <w:spacing w:after="120" w:line="240" w:lineRule="auto"/>
    </w:pPr>
    <w:rPr>
      <w:rFonts w:eastAsiaTheme="minorHAnsi"/>
      <w:sz w:val="24"/>
      <w:lang w:val="en-US" w:eastAsia="en-US"/>
    </w:rPr>
  </w:style>
  <w:style w:type="paragraph" w:customStyle="1" w:styleId="238A2B3F51E744AE8754CFF02BD8DAE2">
    <w:name w:val="238A2B3F51E744AE8754CFF02BD8DAE2"/>
    <w:rsid w:val="006E0B3E"/>
    <w:pPr>
      <w:spacing w:after="120" w:line="240" w:lineRule="auto"/>
    </w:pPr>
    <w:rPr>
      <w:rFonts w:eastAsiaTheme="minorHAnsi"/>
      <w:sz w:val="24"/>
      <w:lang w:val="en-US" w:eastAsia="en-US"/>
    </w:rPr>
  </w:style>
  <w:style w:type="paragraph" w:customStyle="1" w:styleId="DE12EFF5A1654A4188538C138FAB935E">
    <w:name w:val="DE12EFF5A1654A4188538C138FAB935E"/>
    <w:rsid w:val="006E0B3E"/>
    <w:pPr>
      <w:spacing w:after="120" w:line="240" w:lineRule="auto"/>
    </w:pPr>
    <w:rPr>
      <w:rFonts w:eastAsiaTheme="minorHAnsi"/>
      <w:sz w:val="24"/>
      <w:lang w:val="en-US" w:eastAsia="en-US"/>
    </w:rPr>
  </w:style>
  <w:style w:type="paragraph" w:customStyle="1" w:styleId="4025F5029EF0423EB54C8F0EC8927385">
    <w:name w:val="4025F5029EF0423EB54C8F0EC8927385"/>
    <w:rsid w:val="006E0B3E"/>
    <w:pPr>
      <w:spacing w:after="120" w:line="240" w:lineRule="auto"/>
    </w:pPr>
    <w:rPr>
      <w:rFonts w:eastAsiaTheme="minorHAnsi"/>
      <w:sz w:val="24"/>
      <w:lang w:val="en-US" w:eastAsia="en-US"/>
    </w:rPr>
  </w:style>
  <w:style w:type="paragraph" w:customStyle="1" w:styleId="B33C0B63A699438EB547C496C79023EF">
    <w:name w:val="B33C0B63A699438EB547C496C79023EF"/>
    <w:rsid w:val="006E0B3E"/>
    <w:pPr>
      <w:spacing w:after="120" w:line="240" w:lineRule="auto"/>
    </w:pPr>
    <w:rPr>
      <w:rFonts w:eastAsiaTheme="minorHAnsi"/>
      <w:sz w:val="24"/>
      <w:lang w:val="en-US" w:eastAsia="en-US"/>
    </w:rPr>
  </w:style>
  <w:style w:type="paragraph" w:customStyle="1" w:styleId="3ECB95C6AD354DF4955F1BABAD2EBDA5">
    <w:name w:val="3ECB95C6AD354DF4955F1BABAD2EBDA5"/>
    <w:rsid w:val="006E0B3E"/>
    <w:pPr>
      <w:spacing w:after="120" w:line="240" w:lineRule="auto"/>
    </w:pPr>
    <w:rPr>
      <w:rFonts w:eastAsiaTheme="minorHAnsi"/>
      <w:sz w:val="24"/>
      <w:lang w:val="en-US" w:eastAsia="en-US"/>
    </w:rPr>
  </w:style>
  <w:style w:type="paragraph" w:customStyle="1" w:styleId="73403EBF86104C57B0E06D8FAEB18C7B">
    <w:name w:val="73403EBF86104C57B0E06D8FAEB18C7B"/>
    <w:rsid w:val="006E0B3E"/>
    <w:pPr>
      <w:spacing w:after="120" w:line="240" w:lineRule="auto"/>
    </w:pPr>
    <w:rPr>
      <w:rFonts w:eastAsiaTheme="minorHAnsi"/>
      <w:sz w:val="24"/>
      <w:lang w:val="en-US" w:eastAsia="en-US"/>
    </w:rPr>
  </w:style>
  <w:style w:type="paragraph" w:customStyle="1" w:styleId="503F4E15A56F4B35B64DD6C91EC7F37D">
    <w:name w:val="503F4E15A56F4B35B64DD6C91EC7F37D"/>
    <w:rsid w:val="006E0B3E"/>
    <w:pPr>
      <w:spacing w:after="120" w:line="240" w:lineRule="auto"/>
    </w:pPr>
    <w:rPr>
      <w:rFonts w:eastAsiaTheme="minorHAnsi"/>
      <w:sz w:val="24"/>
      <w:lang w:val="en-US" w:eastAsia="en-US"/>
    </w:rPr>
  </w:style>
  <w:style w:type="paragraph" w:customStyle="1" w:styleId="23A6FAFC10E249D4BE77277DD418A15F">
    <w:name w:val="23A6FAFC10E249D4BE77277DD418A15F"/>
    <w:rsid w:val="006E0B3E"/>
    <w:pPr>
      <w:spacing w:after="120" w:line="240" w:lineRule="auto"/>
    </w:pPr>
    <w:rPr>
      <w:rFonts w:eastAsiaTheme="minorHAnsi"/>
      <w:sz w:val="24"/>
      <w:lang w:val="en-US" w:eastAsia="en-US"/>
    </w:rPr>
  </w:style>
  <w:style w:type="paragraph" w:customStyle="1" w:styleId="D55954A1B5234584BCB6EA7FD8DB3C82">
    <w:name w:val="D55954A1B5234584BCB6EA7FD8DB3C82"/>
    <w:rsid w:val="006E0B3E"/>
    <w:pPr>
      <w:spacing w:after="120" w:line="240" w:lineRule="auto"/>
    </w:pPr>
    <w:rPr>
      <w:rFonts w:eastAsiaTheme="minorHAnsi"/>
      <w:sz w:val="24"/>
      <w:lang w:val="en-US" w:eastAsia="en-US"/>
    </w:rPr>
  </w:style>
  <w:style w:type="paragraph" w:customStyle="1" w:styleId="873FF69BC045489D8C46ADF7FCEC27A6">
    <w:name w:val="873FF69BC045489D8C46ADF7FCEC27A6"/>
    <w:rsid w:val="006E0B3E"/>
    <w:pPr>
      <w:spacing w:after="120" w:line="240" w:lineRule="auto"/>
    </w:pPr>
    <w:rPr>
      <w:rFonts w:eastAsiaTheme="minorHAnsi"/>
      <w:sz w:val="24"/>
      <w:lang w:val="en-US" w:eastAsia="en-US"/>
    </w:rPr>
  </w:style>
  <w:style w:type="paragraph" w:customStyle="1" w:styleId="D1E73A47CAD64491B3C45F481FE88397">
    <w:name w:val="D1E73A47CAD64491B3C45F481FE88397"/>
    <w:rsid w:val="006E0B3E"/>
    <w:pPr>
      <w:spacing w:after="120" w:line="240" w:lineRule="auto"/>
    </w:pPr>
    <w:rPr>
      <w:rFonts w:eastAsiaTheme="minorHAnsi"/>
      <w:sz w:val="24"/>
      <w:lang w:val="en-US" w:eastAsia="en-US"/>
    </w:rPr>
  </w:style>
  <w:style w:type="paragraph" w:customStyle="1" w:styleId="A96B78F98C1542BEB6E4DFC37820C487">
    <w:name w:val="A96B78F98C1542BEB6E4DFC37820C487"/>
    <w:rsid w:val="006E0B3E"/>
    <w:pPr>
      <w:spacing w:after="120" w:line="240" w:lineRule="auto"/>
    </w:pPr>
    <w:rPr>
      <w:rFonts w:eastAsiaTheme="minorHAnsi"/>
      <w:sz w:val="24"/>
      <w:lang w:val="en-US" w:eastAsia="en-US"/>
    </w:rPr>
  </w:style>
  <w:style w:type="paragraph" w:customStyle="1" w:styleId="D873998CED094D3CB2E06E09228CAAB5">
    <w:name w:val="D873998CED094D3CB2E06E09228CAAB5"/>
    <w:rsid w:val="006E0B3E"/>
    <w:pPr>
      <w:spacing w:after="120" w:line="240" w:lineRule="auto"/>
    </w:pPr>
    <w:rPr>
      <w:rFonts w:eastAsiaTheme="minorHAnsi"/>
      <w:sz w:val="24"/>
      <w:lang w:val="en-US" w:eastAsia="en-US"/>
    </w:rPr>
  </w:style>
  <w:style w:type="paragraph" w:customStyle="1" w:styleId="11A6AE3BD6BB4BF491737BF91A02DD80">
    <w:name w:val="11A6AE3BD6BB4BF491737BF91A02DD80"/>
    <w:rsid w:val="006E0B3E"/>
    <w:pPr>
      <w:spacing w:after="120" w:line="240" w:lineRule="auto"/>
    </w:pPr>
    <w:rPr>
      <w:rFonts w:eastAsiaTheme="minorHAnsi"/>
      <w:sz w:val="24"/>
      <w:lang w:val="en-US" w:eastAsia="en-US"/>
    </w:rPr>
  </w:style>
  <w:style w:type="paragraph" w:customStyle="1" w:styleId="FDE181B4CC6A4822B2FCE6CF7ACC99A2">
    <w:name w:val="FDE181B4CC6A4822B2FCE6CF7ACC99A2"/>
    <w:rsid w:val="006E0B3E"/>
    <w:pPr>
      <w:spacing w:after="120" w:line="240" w:lineRule="auto"/>
    </w:pPr>
    <w:rPr>
      <w:rFonts w:eastAsiaTheme="minorHAnsi"/>
      <w:sz w:val="24"/>
      <w:lang w:val="en-US" w:eastAsia="en-US"/>
    </w:rPr>
  </w:style>
  <w:style w:type="paragraph" w:customStyle="1" w:styleId="442CEAAAECFF41458FE5890A0A63A177">
    <w:name w:val="442CEAAAECFF41458FE5890A0A63A177"/>
    <w:rsid w:val="006E0B3E"/>
    <w:pPr>
      <w:spacing w:after="120" w:line="240" w:lineRule="auto"/>
    </w:pPr>
    <w:rPr>
      <w:rFonts w:eastAsiaTheme="minorHAnsi"/>
      <w:sz w:val="24"/>
      <w:lang w:val="en-US" w:eastAsia="en-US"/>
    </w:rPr>
  </w:style>
  <w:style w:type="paragraph" w:customStyle="1" w:styleId="B7DE3CF74D6F477797A23C64F77F8371">
    <w:name w:val="B7DE3CF74D6F477797A23C64F77F8371"/>
    <w:rsid w:val="006E0B3E"/>
    <w:pPr>
      <w:spacing w:after="120" w:line="240" w:lineRule="auto"/>
    </w:pPr>
    <w:rPr>
      <w:rFonts w:eastAsiaTheme="minorHAnsi"/>
      <w:sz w:val="24"/>
      <w:lang w:val="en-US" w:eastAsia="en-US"/>
    </w:rPr>
  </w:style>
  <w:style w:type="paragraph" w:customStyle="1" w:styleId="EF3452B8968D4CFDBE00605906CA9A44">
    <w:name w:val="EF3452B8968D4CFDBE00605906CA9A44"/>
    <w:rsid w:val="006E0B3E"/>
    <w:pPr>
      <w:spacing w:after="120" w:line="240" w:lineRule="auto"/>
    </w:pPr>
    <w:rPr>
      <w:rFonts w:eastAsiaTheme="minorHAnsi"/>
      <w:sz w:val="24"/>
      <w:lang w:val="en-US" w:eastAsia="en-US"/>
    </w:rPr>
  </w:style>
  <w:style w:type="paragraph" w:customStyle="1" w:styleId="50CBFCEFB55D4A5D873A261D662C30E7">
    <w:name w:val="50CBFCEFB55D4A5D873A261D662C30E7"/>
    <w:rsid w:val="006E0B3E"/>
    <w:pPr>
      <w:spacing w:after="120" w:line="240" w:lineRule="auto"/>
    </w:pPr>
    <w:rPr>
      <w:rFonts w:eastAsiaTheme="minorHAnsi"/>
      <w:sz w:val="24"/>
      <w:lang w:val="en-US" w:eastAsia="en-US"/>
    </w:rPr>
  </w:style>
  <w:style w:type="paragraph" w:customStyle="1" w:styleId="96E09A13281F411A9F65AFE38F7499FA">
    <w:name w:val="96E09A13281F411A9F65AFE38F7499FA"/>
    <w:rsid w:val="006E0B3E"/>
    <w:pPr>
      <w:spacing w:after="120" w:line="240" w:lineRule="auto"/>
    </w:pPr>
    <w:rPr>
      <w:rFonts w:eastAsiaTheme="minorHAnsi"/>
      <w:sz w:val="24"/>
      <w:lang w:val="en-US" w:eastAsia="en-US"/>
    </w:rPr>
  </w:style>
  <w:style w:type="paragraph" w:customStyle="1" w:styleId="18738223FA89482F819AAA564908988F">
    <w:name w:val="18738223FA89482F819AAA564908988F"/>
    <w:rsid w:val="006E0B3E"/>
    <w:pPr>
      <w:spacing w:after="120" w:line="240" w:lineRule="auto"/>
    </w:pPr>
    <w:rPr>
      <w:rFonts w:eastAsiaTheme="minorHAnsi"/>
      <w:sz w:val="24"/>
      <w:lang w:val="en-US" w:eastAsia="en-US"/>
    </w:rPr>
  </w:style>
  <w:style w:type="paragraph" w:customStyle="1" w:styleId="BFA6E0AB25D44E67B90E8B11A542126D">
    <w:name w:val="BFA6E0AB25D44E67B90E8B11A542126D"/>
    <w:rsid w:val="006E0B3E"/>
    <w:pPr>
      <w:spacing w:after="120" w:line="240" w:lineRule="auto"/>
    </w:pPr>
    <w:rPr>
      <w:rFonts w:eastAsiaTheme="minorHAnsi"/>
      <w:sz w:val="24"/>
      <w:lang w:val="en-US" w:eastAsia="en-US"/>
    </w:rPr>
  </w:style>
  <w:style w:type="paragraph" w:customStyle="1" w:styleId="19570D30ADB347C1817E46CED60165CC">
    <w:name w:val="19570D30ADB347C1817E46CED60165CC"/>
    <w:rsid w:val="006E0B3E"/>
    <w:pPr>
      <w:spacing w:after="120" w:line="240" w:lineRule="auto"/>
    </w:pPr>
    <w:rPr>
      <w:rFonts w:eastAsiaTheme="minorHAnsi"/>
      <w:sz w:val="24"/>
      <w:lang w:val="en-US" w:eastAsia="en-US"/>
    </w:rPr>
  </w:style>
  <w:style w:type="paragraph" w:customStyle="1" w:styleId="5071E74D239B474093500E43B1422659">
    <w:name w:val="5071E74D239B474093500E43B1422659"/>
    <w:rsid w:val="006E0B3E"/>
    <w:pPr>
      <w:spacing w:after="120" w:line="240" w:lineRule="auto"/>
    </w:pPr>
    <w:rPr>
      <w:rFonts w:eastAsiaTheme="minorHAnsi"/>
      <w:sz w:val="24"/>
      <w:lang w:val="en-US" w:eastAsia="en-US"/>
    </w:rPr>
  </w:style>
  <w:style w:type="paragraph" w:customStyle="1" w:styleId="D42F642423E245A694950D83D95A6614">
    <w:name w:val="D42F642423E245A694950D83D95A6614"/>
    <w:rsid w:val="006E0B3E"/>
    <w:pPr>
      <w:spacing w:after="120" w:line="240" w:lineRule="auto"/>
    </w:pPr>
    <w:rPr>
      <w:rFonts w:eastAsiaTheme="minorHAnsi"/>
      <w:sz w:val="24"/>
      <w:lang w:val="en-US" w:eastAsia="en-US"/>
    </w:rPr>
  </w:style>
  <w:style w:type="paragraph" w:customStyle="1" w:styleId="6F8E839BA7434A93B5E74C92EEA96248">
    <w:name w:val="6F8E839BA7434A93B5E74C92EEA96248"/>
    <w:rsid w:val="006E0B3E"/>
    <w:pPr>
      <w:spacing w:after="120" w:line="240" w:lineRule="auto"/>
    </w:pPr>
    <w:rPr>
      <w:rFonts w:eastAsiaTheme="minorHAnsi"/>
      <w:sz w:val="24"/>
      <w:lang w:val="en-US" w:eastAsia="en-US"/>
    </w:rPr>
  </w:style>
  <w:style w:type="paragraph" w:customStyle="1" w:styleId="4766E30CF7994C878E2F223017946CF4">
    <w:name w:val="4766E30CF7994C878E2F223017946CF4"/>
    <w:rsid w:val="006E0B3E"/>
    <w:pPr>
      <w:spacing w:after="120" w:line="240" w:lineRule="auto"/>
    </w:pPr>
    <w:rPr>
      <w:rFonts w:eastAsiaTheme="minorHAnsi"/>
      <w:sz w:val="24"/>
      <w:lang w:val="en-US" w:eastAsia="en-US"/>
    </w:rPr>
  </w:style>
  <w:style w:type="paragraph" w:customStyle="1" w:styleId="A16A70D73B4E41719E17AEBA5EFA06DA">
    <w:name w:val="A16A70D73B4E41719E17AEBA5EFA06DA"/>
    <w:rsid w:val="006E0B3E"/>
    <w:pPr>
      <w:spacing w:after="120" w:line="240" w:lineRule="auto"/>
    </w:pPr>
    <w:rPr>
      <w:rFonts w:eastAsiaTheme="minorHAnsi"/>
      <w:sz w:val="24"/>
      <w:lang w:val="en-US" w:eastAsia="en-US"/>
    </w:rPr>
  </w:style>
  <w:style w:type="paragraph" w:customStyle="1" w:styleId="06D1EFFE88094683B5148B13706241C1">
    <w:name w:val="06D1EFFE88094683B5148B13706241C1"/>
    <w:rsid w:val="006E0B3E"/>
    <w:pPr>
      <w:spacing w:after="120" w:line="240" w:lineRule="auto"/>
    </w:pPr>
    <w:rPr>
      <w:rFonts w:eastAsiaTheme="minorHAnsi"/>
      <w:sz w:val="24"/>
      <w:lang w:val="en-US" w:eastAsia="en-US"/>
    </w:rPr>
  </w:style>
  <w:style w:type="paragraph" w:customStyle="1" w:styleId="F5EF6A4836F24660930F7F583649ADEA">
    <w:name w:val="F5EF6A4836F24660930F7F583649ADEA"/>
    <w:rsid w:val="006E0B3E"/>
    <w:pPr>
      <w:spacing w:after="120" w:line="240" w:lineRule="auto"/>
    </w:pPr>
    <w:rPr>
      <w:rFonts w:eastAsiaTheme="minorHAnsi"/>
      <w:sz w:val="24"/>
      <w:lang w:val="en-US" w:eastAsia="en-US"/>
    </w:rPr>
  </w:style>
  <w:style w:type="paragraph" w:customStyle="1" w:styleId="0DD536912C434B6885B7B9AFCB0387D1">
    <w:name w:val="0DD536912C434B6885B7B9AFCB0387D1"/>
    <w:rsid w:val="006E0B3E"/>
    <w:pPr>
      <w:spacing w:after="120" w:line="240" w:lineRule="auto"/>
    </w:pPr>
    <w:rPr>
      <w:rFonts w:eastAsiaTheme="minorHAnsi"/>
      <w:sz w:val="24"/>
      <w:lang w:val="en-US" w:eastAsia="en-US"/>
    </w:rPr>
  </w:style>
  <w:style w:type="paragraph" w:customStyle="1" w:styleId="2EBE51194E724B14B489C57A04FBD378">
    <w:name w:val="2EBE51194E724B14B489C57A04FBD378"/>
    <w:rsid w:val="006E0B3E"/>
    <w:pPr>
      <w:spacing w:after="120" w:line="240" w:lineRule="auto"/>
    </w:pPr>
    <w:rPr>
      <w:rFonts w:eastAsiaTheme="minorHAnsi"/>
      <w:sz w:val="24"/>
      <w:lang w:val="en-US" w:eastAsia="en-US"/>
    </w:rPr>
  </w:style>
  <w:style w:type="paragraph" w:customStyle="1" w:styleId="4DB30D8A42AA4A95B8DBF2330DF00B18">
    <w:name w:val="4DB30D8A42AA4A95B8DBF2330DF00B18"/>
    <w:rsid w:val="006E0B3E"/>
    <w:pPr>
      <w:spacing w:after="120" w:line="240" w:lineRule="auto"/>
    </w:pPr>
    <w:rPr>
      <w:rFonts w:eastAsiaTheme="minorHAnsi"/>
      <w:sz w:val="24"/>
      <w:lang w:val="en-US" w:eastAsia="en-US"/>
    </w:rPr>
  </w:style>
  <w:style w:type="paragraph" w:customStyle="1" w:styleId="37F2BEBEA8914FF5A1F283AAEB2DB149">
    <w:name w:val="37F2BEBEA8914FF5A1F283AAEB2DB149"/>
    <w:rsid w:val="006E0B3E"/>
    <w:pPr>
      <w:spacing w:after="120" w:line="240" w:lineRule="auto"/>
    </w:pPr>
    <w:rPr>
      <w:rFonts w:eastAsiaTheme="minorHAnsi"/>
      <w:sz w:val="24"/>
      <w:lang w:val="en-US" w:eastAsia="en-US"/>
    </w:rPr>
  </w:style>
  <w:style w:type="paragraph" w:customStyle="1" w:styleId="99679E1171B9464DBA7488ED5D68A1B2">
    <w:name w:val="99679E1171B9464DBA7488ED5D68A1B2"/>
    <w:rsid w:val="006E0B3E"/>
    <w:pPr>
      <w:spacing w:after="120" w:line="240" w:lineRule="auto"/>
    </w:pPr>
    <w:rPr>
      <w:rFonts w:eastAsiaTheme="minorHAnsi"/>
      <w:sz w:val="24"/>
      <w:lang w:val="en-US" w:eastAsia="en-US"/>
    </w:rPr>
  </w:style>
  <w:style w:type="paragraph" w:customStyle="1" w:styleId="E1F9EA329D4E4FFE847488520750C893">
    <w:name w:val="E1F9EA329D4E4FFE847488520750C893"/>
    <w:rsid w:val="006E0B3E"/>
    <w:pPr>
      <w:spacing w:after="120" w:line="240" w:lineRule="auto"/>
    </w:pPr>
    <w:rPr>
      <w:rFonts w:eastAsiaTheme="minorHAnsi"/>
      <w:sz w:val="24"/>
      <w:lang w:val="en-US" w:eastAsia="en-US"/>
    </w:rPr>
  </w:style>
  <w:style w:type="paragraph" w:customStyle="1" w:styleId="5EEC7534F102430AAEB3A2B503123164">
    <w:name w:val="5EEC7534F102430AAEB3A2B503123164"/>
    <w:rsid w:val="006E0B3E"/>
    <w:pPr>
      <w:spacing w:after="120" w:line="240" w:lineRule="auto"/>
    </w:pPr>
    <w:rPr>
      <w:rFonts w:eastAsiaTheme="minorHAnsi"/>
      <w:sz w:val="24"/>
      <w:lang w:val="en-US" w:eastAsia="en-US"/>
    </w:rPr>
  </w:style>
  <w:style w:type="paragraph" w:customStyle="1" w:styleId="DEA886152CDF4A52AFD3F237C7DABD3D">
    <w:name w:val="DEA886152CDF4A52AFD3F237C7DABD3D"/>
    <w:rsid w:val="006E0B3E"/>
    <w:pPr>
      <w:spacing w:after="120" w:line="240" w:lineRule="auto"/>
    </w:pPr>
    <w:rPr>
      <w:rFonts w:eastAsiaTheme="minorHAnsi"/>
      <w:sz w:val="24"/>
      <w:lang w:val="en-US" w:eastAsia="en-US"/>
    </w:rPr>
  </w:style>
  <w:style w:type="paragraph" w:customStyle="1" w:styleId="24B76CAD91044F3E86310D8051027311">
    <w:name w:val="24B76CAD91044F3E86310D8051027311"/>
    <w:rsid w:val="006E0B3E"/>
    <w:pPr>
      <w:spacing w:after="120" w:line="240" w:lineRule="auto"/>
    </w:pPr>
    <w:rPr>
      <w:rFonts w:eastAsiaTheme="minorHAnsi"/>
      <w:sz w:val="24"/>
      <w:lang w:val="en-US" w:eastAsia="en-US"/>
    </w:rPr>
  </w:style>
  <w:style w:type="paragraph" w:customStyle="1" w:styleId="E9392ED37D6E4345A207FC5516B6F651">
    <w:name w:val="E9392ED37D6E4345A207FC5516B6F651"/>
    <w:rsid w:val="006E0B3E"/>
    <w:pPr>
      <w:spacing w:after="120" w:line="240" w:lineRule="auto"/>
    </w:pPr>
    <w:rPr>
      <w:rFonts w:eastAsiaTheme="minorHAnsi"/>
      <w:sz w:val="24"/>
      <w:lang w:val="en-US" w:eastAsia="en-US"/>
    </w:rPr>
  </w:style>
  <w:style w:type="paragraph" w:customStyle="1" w:styleId="D0380511216C494088C140861F336B29">
    <w:name w:val="D0380511216C494088C140861F336B29"/>
    <w:rsid w:val="006E0B3E"/>
    <w:pPr>
      <w:spacing w:after="120" w:line="240" w:lineRule="auto"/>
    </w:pPr>
    <w:rPr>
      <w:rFonts w:eastAsiaTheme="minorHAnsi"/>
      <w:sz w:val="24"/>
      <w:lang w:val="en-US" w:eastAsia="en-US"/>
    </w:rPr>
  </w:style>
  <w:style w:type="paragraph" w:customStyle="1" w:styleId="76776A90B93448EAA30485CD83B4B6D9">
    <w:name w:val="76776A90B93448EAA30485CD83B4B6D9"/>
    <w:rsid w:val="006E0B3E"/>
    <w:pPr>
      <w:spacing w:after="120" w:line="240" w:lineRule="auto"/>
    </w:pPr>
    <w:rPr>
      <w:rFonts w:eastAsiaTheme="minorHAnsi"/>
      <w:sz w:val="24"/>
      <w:lang w:val="en-US" w:eastAsia="en-US"/>
    </w:rPr>
  </w:style>
  <w:style w:type="paragraph" w:customStyle="1" w:styleId="F0586669FB82478487E5EA4E415372C21">
    <w:name w:val="F0586669FB82478487E5EA4E415372C21"/>
    <w:rsid w:val="006E0B3E"/>
    <w:pPr>
      <w:spacing w:after="120" w:line="240" w:lineRule="auto"/>
    </w:pPr>
    <w:rPr>
      <w:rFonts w:eastAsiaTheme="minorHAnsi"/>
      <w:sz w:val="24"/>
      <w:lang w:val="en-US" w:eastAsia="en-US"/>
    </w:rPr>
  </w:style>
  <w:style w:type="paragraph" w:customStyle="1" w:styleId="D11AFF8FE235457ABDF342378B829C031">
    <w:name w:val="D11AFF8FE235457ABDF342378B829C031"/>
    <w:rsid w:val="006E0B3E"/>
    <w:pPr>
      <w:spacing w:after="120" w:line="240" w:lineRule="auto"/>
    </w:pPr>
    <w:rPr>
      <w:rFonts w:eastAsiaTheme="minorHAnsi"/>
      <w:sz w:val="24"/>
      <w:lang w:val="en-US" w:eastAsia="en-US"/>
    </w:rPr>
  </w:style>
  <w:style w:type="paragraph" w:customStyle="1" w:styleId="8C72B0F2B27640639113076B8DB1E2321">
    <w:name w:val="8C72B0F2B27640639113076B8DB1E2321"/>
    <w:rsid w:val="006E0B3E"/>
    <w:pPr>
      <w:spacing w:after="120" w:line="240" w:lineRule="auto"/>
    </w:pPr>
    <w:rPr>
      <w:rFonts w:eastAsiaTheme="minorHAnsi"/>
      <w:sz w:val="24"/>
      <w:lang w:val="en-US" w:eastAsia="en-US"/>
    </w:rPr>
  </w:style>
  <w:style w:type="paragraph" w:customStyle="1" w:styleId="0C7E71120ACB4F91AD312D53B1E14730">
    <w:name w:val="0C7E71120ACB4F91AD312D53B1E14730"/>
    <w:rsid w:val="006E0B3E"/>
    <w:pPr>
      <w:spacing w:after="120" w:line="240" w:lineRule="auto"/>
    </w:pPr>
    <w:rPr>
      <w:rFonts w:eastAsiaTheme="minorHAnsi"/>
      <w:sz w:val="24"/>
      <w:lang w:val="en-US" w:eastAsia="en-US"/>
    </w:rPr>
  </w:style>
  <w:style w:type="paragraph" w:customStyle="1" w:styleId="EE05E07361264553A7E921B3BF2470001">
    <w:name w:val="EE05E07361264553A7E921B3BF2470001"/>
    <w:rsid w:val="006E0B3E"/>
    <w:pPr>
      <w:spacing w:after="120" w:line="240" w:lineRule="auto"/>
    </w:pPr>
    <w:rPr>
      <w:rFonts w:eastAsiaTheme="minorHAnsi"/>
      <w:sz w:val="24"/>
      <w:lang w:val="en-US" w:eastAsia="en-US"/>
    </w:rPr>
  </w:style>
  <w:style w:type="paragraph" w:customStyle="1" w:styleId="42F4146C771247BA909F880B005C7D891">
    <w:name w:val="42F4146C771247BA909F880B005C7D891"/>
    <w:rsid w:val="006E0B3E"/>
    <w:pPr>
      <w:spacing w:after="120" w:line="240" w:lineRule="auto"/>
    </w:pPr>
    <w:rPr>
      <w:rFonts w:eastAsiaTheme="minorHAnsi"/>
      <w:sz w:val="24"/>
      <w:lang w:val="en-US" w:eastAsia="en-US"/>
    </w:rPr>
  </w:style>
  <w:style w:type="paragraph" w:customStyle="1" w:styleId="A229374E36D94E7F9EAD0D7149A875591">
    <w:name w:val="A229374E36D94E7F9EAD0D7149A875591"/>
    <w:rsid w:val="006E0B3E"/>
    <w:pPr>
      <w:spacing w:after="120" w:line="240" w:lineRule="auto"/>
    </w:pPr>
    <w:rPr>
      <w:rFonts w:eastAsiaTheme="minorHAnsi"/>
      <w:sz w:val="24"/>
      <w:lang w:val="en-US" w:eastAsia="en-US"/>
    </w:rPr>
  </w:style>
  <w:style w:type="paragraph" w:customStyle="1" w:styleId="1AD1200EF2274C15B68B2C0683E81EEB1">
    <w:name w:val="1AD1200EF2274C15B68B2C0683E81EEB1"/>
    <w:rsid w:val="006E0B3E"/>
    <w:pPr>
      <w:spacing w:after="120" w:line="240" w:lineRule="auto"/>
    </w:pPr>
    <w:rPr>
      <w:rFonts w:eastAsiaTheme="minorHAnsi"/>
      <w:sz w:val="24"/>
      <w:lang w:val="en-US" w:eastAsia="en-US"/>
    </w:rPr>
  </w:style>
  <w:style w:type="paragraph" w:customStyle="1" w:styleId="619F25037CA74967995BCEC26C980E5A1">
    <w:name w:val="619F25037CA74967995BCEC26C980E5A1"/>
    <w:rsid w:val="006E0B3E"/>
    <w:pPr>
      <w:spacing w:after="120" w:line="240" w:lineRule="auto"/>
    </w:pPr>
    <w:rPr>
      <w:rFonts w:eastAsiaTheme="minorHAnsi"/>
      <w:sz w:val="24"/>
      <w:lang w:val="en-US" w:eastAsia="en-US"/>
    </w:rPr>
  </w:style>
  <w:style w:type="paragraph" w:customStyle="1" w:styleId="3FD5877E71DC4E74A70B3791CBC67BFA1">
    <w:name w:val="3FD5877E71DC4E74A70B3791CBC67BFA1"/>
    <w:rsid w:val="006E0B3E"/>
    <w:pPr>
      <w:spacing w:after="120" w:line="240" w:lineRule="auto"/>
    </w:pPr>
    <w:rPr>
      <w:rFonts w:eastAsiaTheme="minorHAnsi"/>
      <w:sz w:val="24"/>
      <w:lang w:val="en-US" w:eastAsia="en-US"/>
    </w:rPr>
  </w:style>
  <w:style w:type="paragraph" w:customStyle="1" w:styleId="9254B6FBB39B4266A1BD9A1008D711F71">
    <w:name w:val="9254B6FBB39B4266A1BD9A1008D711F71"/>
    <w:rsid w:val="006E0B3E"/>
    <w:pPr>
      <w:spacing w:after="120" w:line="240" w:lineRule="auto"/>
    </w:pPr>
    <w:rPr>
      <w:rFonts w:eastAsiaTheme="minorHAnsi"/>
      <w:sz w:val="24"/>
      <w:lang w:val="en-US" w:eastAsia="en-US"/>
    </w:rPr>
  </w:style>
  <w:style w:type="paragraph" w:customStyle="1" w:styleId="38B0D8CBB8304585AE5BBD1B3DDD24541">
    <w:name w:val="38B0D8CBB8304585AE5BBD1B3DDD24541"/>
    <w:rsid w:val="006E0B3E"/>
    <w:pPr>
      <w:spacing w:after="120" w:line="240" w:lineRule="auto"/>
    </w:pPr>
    <w:rPr>
      <w:rFonts w:eastAsiaTheme="minorHAnsi"/>
      <w:sz w:val="24"/>
      <w:lang w:val="en-US" w:eastAsia="en-US"/>
    </w:rPr>
  </w:style>
  <w:style w:type="paragraph" w:customStyle="1" w:styleId="F1ADEF75C0284C9EB02BE9629EC0911A1">
    <w:name w:val="F1ADEF75C0284C9EB02BE9629EC0911A1"/>
    <w:rsid w:val="006E0B3E"/>
    <w:pPr>
      <w:spacing w:after="120" w:line="240" w:lineRule="auto"/>
    </w:pPr>
    <w:rPr>
      <w:rFonts w:eastAsiaTheme="minorHAnsi"/>
      <w:sz w:val="24"/>
      <w:lang w:val="en-US" w:eastAsia="en-US"/>
    </w:rPr>
  </w:style>
  <w:style w:type="paragraph" w:customStyle="1" w:styleId="164453E45CE6456AB7977E35E9FA1D091">
    <w:name w:val="164453E45CE6456AB7977E35E9FA1D091"/>
    <w:rsid w:val="006E0B3E"/>
    <w:pPr>
      <w:spacing w:after="120" w:line="240" w:lineRule="auto"/>
    </w:pPr>
    <w:rPr>
      <w:rFonts w:eastAsiaTheme="minorHAnsi"/>
      <w:sz w:val="24"/>
      <w:lang w:val="en-US" w:eastAsia="en-US"/>
    </w:rPr>
  </w:style>
  <w:style w:type="paragraph" w:customStyle="1" w:styleId="7719A4017AFB4B7A98326BCA7E20D1A51">
    <w:name w:val="7719A4017AFB4B7A98326BCA7E20D1A51"/>
    <w:rsid w:val="006E0B3E"/>
    <w:pPr>
      <w:spacing w:after="120" w:line="240" w:lineRule="auto"/>
    </w:pPr>
    <w:rPr>
      <w:rFonts w:eastAsiaTheme="minorHAnsi"/>
      <w:sz w:val="24"/>
      <w:lang w:val="en-US" w:eastAsia="en-US"/>
    </w:rPr>
  </w:style>
  <w:style w:type="paragraph" w:customStyle="1" w:styleId="2B0D4717FEA1494B97D766603AB513601">
    <w:name w:val="2B0D4717FEA1494B97D766603AB513601"/>
    <w:rsid w:val="006E0B3E"/>
    <w:pPr>
      <w:spacing w:after="120" w:line="240" w:lineRule="auto"/>
    </w:pPr>
    <w:rPr>
      <w:rFonts w:eastAsiaTheme="minorHAnsi"/>
      <w:sz w:val="24"/>
      <w:lang w:val="en-US" w:eastAsia="en-US"/>
    </w:rPr>
  </w:style>
  <w:style w:type="paragraph" w:customStyle="1" w:styleId="597BB2DF3D894119A3EAA04C1731D39E1">
    <w:name w:val="597BB2DF3D894119A3EAA04C1731D39E1"/>
    <w:rsid w:val="006E0B3E"/>
    <w:pPr>
      <w:spacing w:after="120" w:line="240" w:lineRule="auto"/>
    </w:pPr>
    <w:rPr>
      <w:rFonts w:eastAsiaTheme="minorHAnsi"/>
      <w:sz w:val="24"/>
      <w:lang w:val="en-US" w:eastAsia="en-US"/>
    </w:rPr>
  </w:style>
  <w:style w:type="paragraph" w:customStyle="1" w:styleId="60D93C0691B740BEB90307C56F792E2F1">
    <w:name w:val="60D93C0691B740BEB90307C56F792E2F1"/>
    <w:rsid w:val="006E0B3E"/>
    <w:pPr>
      <w:spacing w:after="120" w:line="240" w:lineRule="auto"/>
    </w:pPr>
    <w:rPr>
      <w:rFonts w:eastAsiaTheme="minorHAnsi"/>
      <w:sz w:val="24"/>
      <w:lang w:val="en-US" w:eastAsia="en-US"/>
    </w:rPr>
  </w:style>
  <w:style w:type="paragraph" w:customStyle="1" w:styleId="E1362DBF599541C3B98048E3A9BCF5101">
    <w:name w:val="E1362DBF599541C3B98048E3A9BCF5101"/>
    <w:rsid w:val="006E0B3E"/>
    <w:pPr>
      <w:spacing w:after="120" w:line="240" w:lineRule="auto"/>
    </w:pPr>
    <w:rPr>
      <w:rFonts w:eastAsiaTheme="minorHAnsi"/>
      <w:sz w:val="24"/>
      <w:lang w:val="en-US" w:eastAsia="en-US"/>
    </w:rPr>
  </w:style>
  <w:style w:type="paragraph" w:customStyle="1" w:styleId="259774C37BA445C788525494484C78081">
    <w:name w:val="259774C37BA445C788525494484C78081"/>
    <w:rsid w:val="006E0B3E"/>
    <w:pPr>
      <w:spacing w:after="120" w:line="240" w:lineRule="auto"/>
    </w:pPr>
    <w:rPr>
      <w:rFonts w:eastAsiaTheme="minorHAnsi"/>
      <w:sz w:val="24"/>
      <w:lang w:val="en-US" w:eastAsia="en-US"/>
    </w:rPr>
  </w:style>
  <w:style w:type="paragraph" w:customStyle="1" w:styleId="490428CFC81048D8A13B497695EE3FDB1">
    <w:name w:val="490428CFC81048D8A13B497695EE3FDB1"/>
    <w:rsid w:val="006E0B3E"/>
    <w:pPr>
      <w:spacing w:after="120" w:line="240" w:lineRule="auto"/>
    </w:pPr>
    <w:rPr>
      <w:rFonts w:eastAsiaTheme="minorHAnsi"/>
      <w:sz w:val="24"/>
      <w:lang w:val="en-US" w:eastAsia="en-US"/>
    </w:rPr>
  </w:style>
  <w:style w:type="paragraph" w:customStyle="1" w:styleId="C87E73BFD6F24BE28E7090B94E15BF211">
    <w:name w:val="C87E73BFD6F24BE28E7090B94E15BF211"/>
    <w:rsid w:val="006E0B3E"/>
    <w:pPr>
      <w:spacing w:after="120" w:line="240" w:lineRule="auto"/>
    </w:pPr>
    <w:rPr>
      <w:rFonts w:eastAsiaTheme="minorHAnsi"/>
      <w:sz w:val="24"/>
      <w:lang w:val="en-US" w:eastAsia="en-US"/>
    </w:rPr>
  </w:style>
  <w:style w:type="paragraph" w:customStyle="1" w:styleId="82932905AF0547918069F10614E1C6891">
    <w:name w:val="82932905AF0547918069F10614E1C6891"/>
    <w:rsid w:val="006E0B3E"/>
    <w:pPr>
      <w:spacing w:after="120" w:line="240" w:lineRule="auto"/>
    </w:pPr>
    <w:rPr>
      <w:rFonts w:eastAsiaTheme="minorHAnsi"/>
      <w:sz w:val="24"/>
      <w:lang w:val="en-US" w:eastAsia="en-US"/>
    </w:rPr>
  </w:style>
  <w:style w:type="paragraph" w:customStyle="1" w:styleId="A6B0D8C34D574E5CAEB237A1DD8C9CC21">
    <w:name w:val="A6B0D8C34D574E5CAEB237A1DD8C9CC21"/>
    <w:rsid w:val="006E0B3E"/>
    <w:pPr>
      <w:spacing w:after="120" w:line="240" w:lineRule="auto"/>
    </w:pPr>
    <w:rPr>
      <w:rFonts w:eastAsiaTheme="minorHAnsi"/>
      <w:sz w:val="24"/>
      <w:lang w:val="en-US" w:eastAsia="en-US"/>
    </w:rPr>
  </w:style>
  <w:style w:type="paragraph" w:customStyle="1" w:styleId="4B44515EE1AA49CCB682C0A7BD55A703">
    <w:name w:val="4B44515EE1AA49CCB682C0A7BD55A703"/>
    <w:rsid w:val="006E0B3E"/>
    <w:pPr>
      <w:spacing w:after="120" w:line="240" w:lineRule="auto"/>
    </w:pPr>
    <w:rPr>
      <w:rFonts w:eastAsiaTheme="minorHAnsi"/>
      <w:sz w:val="24"/>
      <w:lang w:val="en-US" w:eastAsia="en-US"/>
    </w:rPr>
  </w:style>
  <w:style w:type="paragraph" w:customStyle="1" w:styleId="F2781D3DD75D4769BE6CB031F6F20AC2">
    <w:name w:val="F2781D3DD75D4769BE6CB031F6F20AC2"/>
    <w:rsid w:val="006E0B3E"/>
    <w:pPr>
      <w:spacing w:after="120" w:line="240" w:lineRule="auto"/>
    </w:pPr>
    <w:rPr>
      <w:rFonts w:eastAsiaTheme="minorHAnsi"/>
      <w:sz w:val="24"/>
      <w:lang w:val="en-US" w:eastAsia="en-US"/>
    </w:rPr>
  </w:style>
  <w:style w:type="paragraph" w:customStyle="1" w:styleId="D37C213D40C64F53A12C0EB2EBE311B1">
    <w:name w:val="D37C213D40C64F53A12C0EB2EBE311B1"/>
    <w:rsid w:val="006E0B3E"/>
    <w:pPr>
      <w:spacing w:after="120" w:line="240" w:lineRule="auto"/>
    </w:pPr>
    <w:rPr>
      <w:rFonts w:eastAsiaTheme="minorHAnsi"/>
      <w:sz w:val="24"/>
      <w:lang w:val="en-US" w:eastAsia="en-US"/>
    </w:rPr>
  </w:style>
  <w:style w:type="paragraph" w:customStyle="1" w:styleId="A6345E95F80F40D2B5086187DE028CDB">
    <w:name w:val="A6345E95F80F40D2B5086187DE028CDB"/>
    <w:rsid w:val="006E0B3E"/>
    <w:pPr>
      <w:spacing w:after="120" w:line="240" w:lineRule="auto"/>
    </w:pPr>
    <w:rPr>
      <w:rFonts w:eastAsiaTheme="minorHAnsi"/>
      <w:sz w:val="24"/>
      <w:lang w:val="en-US" w:eastAsia="en-US"/>
    </w:rPr>
  </w:style>
  <w:style w:type="paragraph" w:customStyle="1" w:styleId="B7E1B044E3654D888B49239721E461B6">
    <w:name w:val="B7E1B044E3654D888B49239721E461B6"/>
    <w:rsid w:val="006E0B3E"/>
    <w:pPr>
      <w:spacing w:after="120" w:line="240" w:lineRule="auto"/>
    </w:pPr>
    <w:rPr>
      <w:rFonts w:eastAsiaTheme="minorHAnsi"/>
      <w:sz w:val="24"/>
      <w:lang w:val="en-US" w:eastAsia="en-US"/>
    </w:rPr>
  </w:style>
  <w:style w:type="paragraph" w:customStyle="1" w:styleId="4411491B0A0D45B294B919E98D5A1D26">
    <w:name w:val="4411491B0A0D45B294B919E98D5A1D26"/>
    <w:rsid w:val="006E0B3E"/>
    <w:pPr>
      <w:spacing w:after="120" w:line="240" w:lineRule="auto"/>
    </w:pPr>
    <w:rPr>
      <w:rFonts w:eastAsiaTheme="minorHAnsi"/>
      <w:sz w:val="24"/>
      <w:lang w:val="en-US" w:eastAsia="en-US"/>
    </w:rPr>
  </w:style>
  <w:style w:type="paragraph" w:customStyle="1" w:styleId="191D26A6E1A04FC581C99DA095DA2C33">
    <w:name w:val="191D26A6E1A04FC581C99DA095DA2C33"/>
    <w:rsid w:val="006E0B3E"/>
    <w:pPr>
      <w:spacing w:after="120" w:line="240" w:lineRule="auto"/>
    </w:pPr>
    <w:rPr>
      <w:rFonts w:eastAsiaTheme="minorHAnsi"/>
      <w:sz w:val="24"/>
      <w:lang w:val="en-US" w:eastAsia="en-US"/>
    </w:rPr>
  </w:style>
  <w:style w:type="paragraph" w:customStyle="1" w:styleId="F1C649CC22F849DBB7369C2F39BF4ECD">
    <w:name w:val="F1C649CC22F849DBB7369C2F39BF4ECD"/>
    <w:rsid w:val="006E0B3E"/>
    <w:pPr>
      <w:spacing w:after="120" w:line="240" w:lineRule="auto"/>
    </w:pPr>
    <w:rPr>
      <w:rFonts w:eastAsiaTheme="minorHAnsi"/>
      <w:sz w:val="24"/>
      <w:lang w:val="en-US" w:eastAsia="en-US"/>
    </w:rPr>
  </w:style>
  <w:style w:type="paragraph" w:customStyle="1" w:styleId="28B3FDB4F5624970B65A320BD3F50043">
    <w:name w:val="28B3FDB4F5624970B65A320BD3F50043"/>
    <w:rsid w:val="006E0B3E"/>
    <w:pPr>
      <w:spacing w:after="120" w:line="240" w:lineRule="auto"/>
    </w:pPr>
    <w:rPr>
      <w:rFonts w:eastAsiaTheme="minorHAnsi"/>
      <w:sz w:val="24"/>
      <w:lang w:val="en-US" w:eastAsia="en-US"/>
    </w:rPr>
  </w:style>
  <w:style w:type="paragraph" w:customStyle="1" w:styleId="BA9C64DC7C304E61926046147D398A10">
    <w:name w:val="BA9C64DC7C304E61926046147D398A10"/>
    <w:rsid w:val="006E0B3E"/>
    <w:pPr>
      <w:spacing w:after="120" w:line="240" w:lineRule="auto"/>
    </w:pPr>
    <w:rPr>
      <w:rFonts w:eastAsiaTheme="minorHAnsi"/>
      <w:sz w:val="24"/>
      <w:lang w:val="en-US" w:eastAsia="en-US"/>
    </w:rPr>
  </w:style>
  <w:style w:type="paragraph" w:customStyle="1" w:styleId="99F2452D6CF640FFBE4962F6DD131841">
    <w:name w:val="99F2452D6CF640FFBE4962F6DD131841"/>
    <w:rsid w:val="006E0B3E"/>
    <w:pPr>
      <w:spacing w:after="120" w:line="240" w:lineRule="auto"/>
    </w:pPr>
    <w:rPr>
      <w:rFonts w:eastAsiaTheme="minorHAnsi"/>
      <w:sz w:val="24"/>
      <w:lang w:val="en-US" w:eastAsia="en-US"/>
    </w:rPr>
  </w:style>
  <w:style w:type="paragraph" w:customStyle="1" w:styleId="D4CACD19C2314CD2893B3D5D8C31416E1">
    <w:name w:val="D4CACD19C2314CD2893B3D5D8C31416E1"/>
    <w:rsid w:val="006E0B3E"/>
    <w:pPr>
      <w:spacing w:after="120" w:line="240" w:lineRule="auto"/>
    </w:pPr>
    <w:rPr>
      <w:rFonts w:eastAsiaTheme="minorHAnsi"/>
      <w:sz w:val="24"/>
      <w:lang w:val="en-US" w:eastAsia="en-US"/>
    </w:rPr>
  </w:style>
  <w:style w:type="paragraph" w:customStyle="1" w:styleId="1EEAB053F278434CA4EA46A25E6AB0CE1">
    <w:name w:val="1EEAB053F278434CA4EA46A25E6AB0CE1"/>
    <w:rsid w:val="006E0B3E"/>
    <w:pPr>
      <w:spacing w:after="120" w:line="240" w:lineRule="auto"/>
    </w:pPr>
    <w:rPr>
      <w:rFonts w:eastAsiaTheme="minorHAnsi"/>
      <w:sz w:val="24"/>
      <w:lang w:val="en-US" w:eastAsia="en-US"/>
    </w:rPr>
  </w:style>
  <w:style w:type="paragraph" w:customStyle="1" w:styleId="E6285D593CDD4B65868DAA68BE00EC7F1">
    <w:name w:val="E6285D593CDD4B65868DAA68BE00EC7F1"/>
    <w:rsid w:val="006E0B3E"/>
    <w:pPr>
      <w:spacing w:after="120" w:line="240" w:lineRule="auto"/>
    </w:pPr>
    <w:rPr>
      <w:rFonts w:eastAsiaTheme="minorHAnsi"/>
      <w:sz w:val="24"/>
      <w:lang w:val="en-US" w:eastAsia="en-US"/>
    </w:rPr>
  </w:style>
  <w:style w:type="paragraph" w:customStyle="1" w:styleId="362B3A30AC3E48A2A6D7B4D9CC84EDD91">
    <w:name w:val="362B3A30AC3E48A2A6D7B4D9CC84EDD91"/>
    <w:rsid w:val="006E0B3E"/>
    <w:pPr>
      <w:spacing w:after="120" w:line="240" w:lineRule="auto"/>
    </w:pPr>
    <w:rPr>
      <w:rFonts w:eastAsiaTheme="minorHAnsi"/>
      <w:sz w:val="24"/>
      <w:lang w:val="en-US" w:eastAsia="en-US"/>
    </w:rPr>
  </w:style>
  <w:style w:type="paragraph" w:customStyle="1" w:styleId="48CD3CC2EDB64ED68DDDDEB7A0A490DA1">
    <w:name w:val="48CD3CC2EDB64ED68DDDDEB7A0A490DA1"/>
    <w:rsid w:val="006E0B3E"/>
    <w:pPr>
      <w:spacing w:after="120" w:line="240" w:lineRule="auto"/>
    </w:pPr>
    <w:rPr>
      <w:rFonts w:eastAsiaTheme="minorHAnsi"/>
      <w:sz w:val="24"/>
      <w:lang w:val="en-US" w:eastAsia="en-US"/>
    </w:rPr>
  </w:style>
  <w:style w:type="paragraph" w:customStyle="1" w:styleId="698023CC09D04603A3D3ED898B3220931">
    <w:name w:val="698023CC09D04603A3D3ED898B3220931"/>
    <w:rsid w:val="006E0B3E"/>
    <w:pPr>
      <w:spacing w:after="120" w:line="240" w:lineRule="auto"/>
    </w:pPr>
    <w:rPr>
      <w:rFonts w:eastAsiaTheme="minorHAnsi"/>
      <w:sz w:val="24"/>
      <w:lang w:val="en-US" w:eastAsia="en-US"/>
    </w:rPr>
  </w:style>
  <w:style w:type="paragraph" w:customStyle="1" w:styleId="659BFA3F9A21484898428D0CF7CF62A11">
    <w:name w:val="659BFA3F9A21484898428D0CF7CF62A11"/>
    <w:rsid w:val="006E0B3E"/>
    <w:pPr>
      <w:spacing w:after="120" w:line="240" w:lineRule="auto"/>
    </w:pPr>
    <w:rPr>
      <w:rFonts w:eastAsiaTheme="minorHAnsi"/>
      <w:sz w:val="24"/>
      <w:lang w:val="en-US" w:eastAsia="en-US"/>
    </w:rPr>
  </w:style>
  <w:style w:type="paragraph" w:customStyle="1" w:styleId="6C9AA04D1ABC4BA88001909635C0DC5F1">
    <w:name w:val="6C9AA04D1ABC4BA88001909635C0DC5F1"/>
    <w:rsid w:val="006E0B3E"/>
    <w:pPr>
      <w:spacing w:after="120" w:line="240" w:lineRule="auto"/>
    </w:pPr>
    <w:rPr>
      <w:rFonts w:eastAsiaTheme="minorHAnsi"/>
      <w:sz w:val="24"/>
      <w:lang w:val="en-US" w:eastAsia="en-US"/>
    </w:rPr>
  </w:style>
  <w:style w:type="paragraph" w:customStyle="1" w:styleId="9DB672C9154842A487AEEF0C4AB957AB1">
    <w:name w:val="9DB672C9154842A487AEEF0C4AB957AB1"/>
    <w:rsid w:val="006E0B3E"/>
    <w:pPr>
      <w:spacing w:after="120" w:line="240" w:lineRule="auto"/>
    </w:pPr>
    <w:rPr>
      <w:rFonts w:eastAsiaTheme="minorHAnsi"/>
      <w:sz w:val="24"/>
      <w:lang w:val="en-US" w:eastAsia="en-US"/>
    </w:rPr>
  </w:style>
  <w:style w:type="paragraph" w:customStyle="1" w:styleId="FF015CF4A737440E8EB158A8493503771">
    <w:name w:val="FF015CF4A737440E8EB158A8493503771"/>
    <w:rsid w:val="006E0B3E"/>
    <w:pPr>
      <w:spacing w:after="120" w:line="240" w:lineRule="auto"/>
    </w:pPr>
    <w:rPr>
      <w:rFonts w:eastAsiaTheme="minorHAnsi"/>
      <w:sz w:val="24"/>
      <w:lang w:val="en-US" w:eastAsia="en-US"/>
    </w:rPr>
  </w:style>
  <w:style w:type="paragraph" w:customStyle="1" w:styleId="FEC9C9474C7F4DE98674093BB676461C1">
    <w:name w:val="FEC9C9474C7F4DE98674093BB676461C1"/>
    <w:rsid w:val="006E0B3E"/>
    <w:pPr>
      <w:spacing w:after="120" w:line="240" w:lineRule="auto"/>
    </w:pPr>
    <w:rPr>
      <w:rFonts w:eastAsiaTheme="minorHAnsi"/>
      <w:sz w:val="24"/>
      <w:lang w:val="en-US" w:eastAsia="en-US"/>
    </w:rPr>
  </w:style>
  <w:style w:type="paragraph" w:customStyle="1" w:styleId="587E31E1DD614837A7000AF851FADCE2">
    <w:name w:val="587E31E1DD614837A7000AF851FADCE2"/>
    <w:rsid w:val="006E0B3E"/>
    <w:pPr>
      <w:spacing w:after="120" w:line="240" w:lineRule="auto"/>
    </w:pPr>
    <w:rPr>
      <w:rFonts w:eastAsiaTheme="minorHAnsi"/>
      <w:sz w:val="24"/>
      <w:lang w:val="en-US" w:eastAsia="en-US"/>
    </w:rPr>
  </w:style>
  <w:style w:type="paragraph" w:customStyle="1" w:styleId="2D809B86EBE14519929D3AF69A25D7C4">
    <w:name w:val="2D809B86EBE14519929D3AF69A25D7C4"/>
    <w:rsid w:val="006E0B3E"/>
    <w:pPr>
      <w:spacing w:after="120" w:line="240" w:lineRule="auto"/>
    </w:pPr>
    <w:rPr>
      <w:rFonts w:eastAsiaTheme="minorHAnsi"/>
      <w:sz w:val="24"/>
      <w:lang w:val="en-US" w:eastAsia="en-US"/>
    </w:rPr>
  </w:style>
  <w:style w:type="paragraph" w:customStyle="1" w:styleId="AB7A749BAF20460BA66BB81D85FE8466">
    <w:name w:val="AB7A749BAF20460BA66BB81D85FE8466"/>
    <w:rsid w:val="006E0B3E"/>
    <w:pPr>
      <w:spacing w:after="120" w:line="240" w:lineRule="auto"/>
    </w:pPr>
    <w:rPr>
      <w:rFonts w:eastAsiaTheme="minorHAnsi"/>
      <w:sz w:val="24"/>
      <w:lang w:val="en-US" w:eastAsia="en-US"/>
    </w:rPr>
  </w:style>
  <w:style w:type="paragraph" w:customStyle="1" w:styleId="5F9DD9E7A4CF40F8BBDF6CDB727037AF">
    <w:name w:val="5F9DD9E7A4CF40F8BBDF6CDB727037AF"/>
    <w:rsid w:val="006E0B3E"/>
    <w:pPr>
      <w:spacing w:after="120" w:line="240" w:lineRule="auto"/>
    </w:pPr>
    <w:rPr>
      <w:rFonts w:eastAsiaTheme="minorHAnsi"/>
      <w:sz w:val="24"/>
      <w:lang w:val="en-US" w:eastAsia="en-US"/>
    </w:rPr>
  </w:style>
  <w:style w:type="paragraph" w:customStyle="1" w:styleId="8C893ED5488F4C4DA3448F4F11A9C2F8">
    <w:name w:val="8C893ED5488F4C4DA3448F4F11A9C2F8"/>
    <w:rsid w:val="006E0B3E"/>
    <w:pPr>
      <w:spacing w:after="120" w:line="240" w:lineRule="auto"/>
    </w:pPr>
    <w:rPr>
      <w:rFonts w:eastAsiaTheme="minorHAnsi"/>
      <w:sz w:val="24"/>
      <w:lang w:val="en-US" w:eastAsia="en-US"/>
    </w:rPr>
  </w:style>
  <w:style w:type="paragraph" w:customStyle="1" w:styleId="2549898DC8C04D03A657570AEE9A9D712">
    <w:name w:val="2549898DC8C04D03A657570AEE9A9D712"/>
    <w:rsid w:val="00AF7D4F"/>
    <w:pPr>
      <w:spacing w:after="120" w:line="240" w:lineRule="auto"/>
    </w:pPr>
    <w:rPr>
      <w:rFonts w:eastAsiaTheme="minorHAnsi"/>
      <w:sz w:val="24"/>
      <w:lang w:val="en-US" w:eastAsia="en-US"/>
    </w:rPr>
  </w:style>
  <w:style w:type="paragraph" w:customStyle="1" w:styleId="D504D34FD4EB48E99A69A3C3196DE69D2">
    <w:name w:val="D504D34FD4EB48E99A69A3C3196DE69D2"/>
    <w:rsid w:val="00AF7D4F"/>
    <w:pPr>
      <w:spacing w:after="120" w:line="240" w:lineRule="auto"/>
    </w:pPr>
    <w:rPr>
      <w:rFonts w:eastAsiaTheme="minorHAnsi"/>
      <w:sz w:val="24"/>
      <w:lang w:val="en-US" w:eastAsia="en-US"/>
    </w:rPr>
  </w:style>
  <w:style w:type="paragraph" w:customStyle="1" w:styleId="45BF44106F76466996AA91F0C17894702">
    <w:name w:val="45BF44106F76466996AA91F0C17894702"/>
    <w:rsid w:val="00AF7D4F"/>
    <w:pPr>
      <w:spacing w:after="120" w:line="240" w:lineRule="auto"/>
    </w:pPr>
    <w:rPr>
      <w:rFonts w:eastAsiaTheme="minorHAnsi"/>
      <w:sz w:val="24"/>
      <w:lang w:val="en-US" w:eastAsia="en-US"/>
    </w:rPr>
  </w:style>
  <w:style w:type="paragraph" w:customStyle="1" w:styleId="97C2855740FA44DEBAD3E10B639043042">
    <w:name w:val="97C2855740FA44DEBAD3E10B639043042"/>
    <w:rsid w:val="00AF7D4F"/>
    <w:pPr>
      <w:spacing w:after="120" w:line="240" w:lineRule="auto"/>
    </w:pPr>
    <w:rPr>
      <w:rFonts w:eastAsiaTheme="minorHAnsi"/>
      <w:sz w:val="24"/>
      <w:lang w:val="en-US" w:eastAsia="en-US"/>
    </w:rPr>
  </w:style>
  <w:style w:type="paragraph" w:customStyle="1" w:styleId="9F633731C4C04468858CD80726DCA8272">
    <w:name w:val="9F633731C4C04468858CD80726DCA8272"/>
    <w:rsid w:val="00AF7D4F"/>
    <w:pPr>
      <w:spacing w:after="120" w:line="240" w:lineRule="auto"/>
    </w:pPr>
    <w:rPr>
      <w:rFonts w:eastAsiaTheme="minorHAnsi"/>
      <w:sz w:val="24"/>
      <w:lang w:val="en-US" w:eastAsia="en-US"/>
    </w:rPr>
  </w:style>
  <w:style w:type="paragraph" w:customStyle="1" w:styleId="ECE46BCD72FA4172AA207CFC0DDAA7412">
    <w:name w:val="ECE46BCD72FA4172AA207CFC0DDAA7412"/>
    <w:rsid w:val="00AF7D4F"/>
    <w:pPr>
      <w:spacing w:after="120" w:line="240" w:lineRule="auto"/>
    </w:pPr>
    <w:rPr>
      <w:rFonts w:eastAsiaTheme="minorHAnsi"/>
      <w:sz w:val="24"/>
      <w:lang w:val="en-US" w:eastAsia="en-US"/>
    </w:rPr>
  </w:style>
  <w:style w:type="paragraph" w:customStyle="1" w:styleId="8DC580D7DDF44D0ABEE32509D3DDC6512">
    <w:name w:val="8DC580D7DDF44D0ABEE32509D3DDC6512"/>
    <w:rsid w:val="00AF7D4F"/>
    <w:pPr>
      <w:spacing w:after="120" w:line="240" w:lineRule="auto"/>
    </w:pPr>
    <w:rPr>
      <w:rFonts w:eastAsiaTheme="minorHAnsi"/>
      <w:sz w:val="24"/>
      <w:lang w:val="en-US" w:eastAsia="en-US"/>
    </w:rPr>
  </w:style>
  <w:style w:type="paragraph" w:customStyle="1" w:styleId="3AE868AFCA684BE184943AFD0E6CC34C2">
    <w:name w:val="3AE868AFCA684BE184943AFD0E6CC34C2"/>
    <w:rsid w:val="00AF7D4F"/>
    <w:pPr>
      <w:spacing w:after="120" w:line="240" w:lineRule="auto"/>
    </w:pPr>
    <w:rPr>
      <w:rFonts w:eastAsiaTheme="minorHAnsi"/>
      <w:sz w:val="24"/>
      <w:lang w:val="en-US" w:eastAsia="en-US"/>
    </w:rPr>
  </w:style>
  <w:style w:type="paragraph" w:customStyle="1" w:styleId="F09268B963704474AC27CF9C448467292">
    <w:name w:val="F09268B963704474AC27CF9C448467292"/>
    <w:rsid w:val="00AF7D4F"/>
    <w:pPr>
      <w:spacing w:after="120" w:line="240" w:lineRule="auto"/>
    </w:pPr>
    <w:rPr>
      <w:rFonts w:eastAsiaTheme="minorHAnsi"/>
      <w:sz w:val="24"/>
      <w:lang w:val="en-US" w:eastAsia="en-US"/>
    </w:rPr>
  </w:style>
  <w:style w:type="paragraph" w:customStyle="1" w:styleId="93873E09410E45FBB66EFA99A833C9042">
    <w:name w:val="93873E09410E45FBB66EFA99A833C9042"/>
    <w:rsid w:val="00AF7D4F"/>
    <w:pPr>
      <w:spacing w:after="120" w:line="240" w:lineRule="auto"/>
    </w:pPr>
    <w:rPr>
      <w:rFonts w:eastAsiaTheme="minorHAnsi"/>
      <w:sz w:val="24"/>
      <w:lang w:val="en-US" w:eastAsia="en-US"/>
    </w:rPr>
  </w:style>
  <w:style w:type="paragraph" w:customStyle="1" w:styleId="BD83D53D0FDA410F8F86F15012979F322">
    <w:name w:val="BD83D53D0FDA410F8F86F15012979F322"/>
    <w:rsid w:val="00AF7D4F"/>
    <w:pPr>
      <w:spacing w:after="120" w:line="240" w:lineRule="auto"/>
    </w:pPr>
    <w:rPr>
      <w:rFonts w:eastAsiaTheme="minorHAnsi"/>
      <w:sz w:val="24"/>
      <w:lang w:val="en-US" w:eastAsia="en-US"/>
    </w:rPr>
  </w:style>
  <w:style w:type="paragraph" w:customStyle="1" w:styleId="AF05B61D00ED4DE18D01AB954F26D5612">
    <w:name w:val="AF05B61D00ED4DE18D01AB954F26D5612"/>
    <w:rsid w:val="00AF7D4F"/>
    <w:pPr>
      <w:spacing w:after="120" w:line="240" w:lineRule="auto"/>
    </w:pPr>
    <w:rPr>
      <w:rFonts w:eastAsiaTheme="minorHAnsi"/>
      <w:sz w:val="24"/>
      <w:lang w:val="en-US" w:eastAsia="en-US"/>
    </w:rPr>
  </w:style>
  <w:style w:type="paragraph" w:customStyle="1" w:styleId="8D1D64BC13CA4C28A1A1CE30E2AE47442">
    <w:name w:val="8D1D64BC13CA4C28A1A1CE30E2AE47442"/>
    <w:rsid w:val="00AF7D4F"/>
    <w:pPr>
      <w:spacing w:after="120" w:line="240" w:lineRule="auto"/>
    </w:pPr>
    <w:rPr>
      <w:rFonts w:eastAsiaTheme="minorHAnsi"/>
      <w:sz w:val="24"/>
      <w:lang w:val="en-US" w:eastAsia="en-US"/>
    </w:rPr>
  </w:style>
  <w:style w:type="paragraph" w:customStyle="1" w:styleId="B4951CC80BD44A328B0A1F609CC837402">
    <w:name w:val="B4951CC80BD44A328B0A1F609CC837402"/>
    <w:rsid w:val="00AF7D4F"/>
    <w:pPr>
      <w:spacing w:after="120" w:line="240" w:lineRule="auto"/>
    </w:pPr>
    <w:rPr>
      <w:rFonts w:eastAsiaTheme="minorHAnsi"/>
      <w:sz w:val="24"/>
      <w:lang w:val="en-US" w:eastAsia="en-US"/>
    </w:rPr>
  </w:style>
  <w:style w:type="paragraph" w:customStyle="1" w:styleId="6530B4262BBB442D8B60C7DC4847F5CE2">
    <w:name w:val="6530B4262BBB442D8B60C7DC4847F5CE2"/>
    <w:rsid w:val="00AF7D4F"/>
    <w:pPr>
      <w:spacing w:after="120" w:line="240" w:lineRule="auto"/>
    </w:pPr>
    <w:rPr>
      <w:rFonts w:eastAsiaTheme="minorHAnsi"/>
      <w:sz w:val="24"/>
      <w:lang w:val="en-US" w:eastAsia="en-US"/>
    </w:rPr>
  </w:style>
  <w:style w:type="paragraph" w:customStyle="1" w:styleId="8B37592097E64CF5906C2FA5268C3B712">
    <w:name w:val="8B37592097E64CF5906C2FA5268C3B712"/>
    <w:rsid w:val="00AF7D4F"/>
    <w:pPr>
      <w:spacing w:after="120" w:line="240" w:lineRule="auto"/>
    </w:pPr>
    <w:rPr>
      <w:rFonts w:eastAsiaTheme="minorHAnsi"/>
      <w:sz w:val="24"/>
      <w:lang w:val="en-US" w:eastAsia="en-US"/>
    </w:rPr>
  </w:style>
  <w:style w:type="paragraph" w:customStyle="1" w:styleId="1E57124FA9484550B605F2AC22FFE0AC2">
    <w:name w:val="1E57124FA9484550B605F2AC22FFE0AC2"/>
    <w:rsid w:val="00AF7D4F"/>
    <w:pPr>
      <w:spacing w:after="120" w:line="240" w:lineRule="auto"/>
    </w:pPr>
    <w:rPr>
      <w:rFonts w:eastAsiaTheme="minorHAnsi"/>
      <w:sz w:val="24"/>
      <w:lang w:val="en-US" w:eastAsia="en-US"/>
    </w:rPr>
  </w:style>
  <w:style w:type="paragraph" w:customStyle="1" w:styleId="58068AA01C974362B4A5CB6FBF6E47912">
    <w:name w:val="58068AA01C974362B4A5CB6FBF6E47912"/>
    <w:rsid w:val="00AF7D4F"/>
    <w:pPr>
      <w:spacing w:after="120" w:line="240" w:lineRule="auto"/>
    </w:pPr>
    <w:rPr>
      <w:rFonts w:eastAsiaTheme="minorHAnsi"/>
      <w:sz w:val="24"/>
      <w:lang w:val="en-US" w:eastAsia="en-US"/>
    </w:rPr>
  </w:style>
  <w:style w:type="paragraph" w:customStyle="1" w:styleId="FCFB6A564EDF4AF1A66DD34AD42175072">
    <w:name w:val="FCFB6A564EDF4AF1A66DD34AD42175072"/>
    <w:rsid w:val="00AF7D4F"/>
    <w:pPr>
      <w:spacing w:after="120" w:line="240" w:lineRule="auto"/>
    </w:pPr>
    <w:rPr>
      <w:rFonts w:eastAsiaTheme="minorHAnsi"/>
      <w:sz w:val="24"/>
      <w:lang w:val="en-US" w:eastAsia="en-US"/>
    </w:rPr>
  </w:style>
  <w:style w:type="paragraph" w:customStyle="1" w:styleId="7CEA0392E8354AB788650958CFBCAA252">
    <w:name w:val="7CEA0392E8354AB788650958CFBCAA252"/>
    <w:rsid w:val="00AF7D4F"/>
    <w:pPr>
      <w:spacing w:after="120" w:line="240" w:lineRule="auto"/>
    </w:pPr>
    <w:rPr>
      <w:rFonts w:eastAsiaTheme="minorHAnsi"/>
      <w:sz w:val="24"/>
      <w:lang w:val="en-US" w:eastAsia="en-US"/>
    </w:rPr>
  </w:style>
  <w:style w:type="paragraph" w:customStyle="1" w:styleId="C5250C5DFECE4DA1A116A0431CF10ECE2">
    <w:name w:val="C5250C5DFECE4DA1A116A0431CF10ECE2"/>
    <w:rsid w:val="00AF7D4F"/>
    <w:pPr>
      <w:spacing w:after="120" w:line="240" w:lineRule="auto"/>
    </w:pPr>
    <w:rPr>
      <w:rFonts w:eastAsiaTheme="minorHAnsi"/>
      <w:sz w:val="24"/>
      <w:lang w:val="en-US" w:eastAsia="en-US"/>
    </w:rPr>
  </w:style>
  <w:style w:type="paragraph" w:customStyle="1" w:styleId="B7FBB41113744D25ABAA5DF2C6B041E22">
    <w:name w:val="B7FBB41113744D25ABAA5DF2C6B041E22"/>
    <w:rsid w:val="00AF7D4F"/>
    <w:pPr>
      <w:spacing w:after="120" w:line="240" w:lineRule="auto"/>
    </w:pPr>
    <w:rPr>
      <w:rFonts w:eastAsiaTheme="minorHAnsi"/>
      <w:sz w:val="24"/>
      <w:lang w:val="en-US" w:eastAsia="en-US"/>
    </w:rPr>
  </w:style>
  <w:style w:type="paragraph" w:customStyle="1" w:styleId="42055441FA774E85924A71F00C968DC22">
    <w:name w:val="42055441FA774E85924A71F00C968DC22"/>
    <w:rsid w:val="00AF7D4F"/>
    <w:pPr>
      <w:spacing w:after="120" w:line="240" w:lineRule="auto"/>
    </w:pPr>
    <w:rPr>
      <w:rFonts w:eastAsiaTheme="minorHAnsi"/>
      <w:sz w:val="24"/>
      <w:lang w:val="en-US" w:eastAsia="en-US"/>
    </w:rPr>
  </w:style>
  <w:style w:type="paragraph" w:customStyle="1" w:styleId="BD7F60BC60494B3AA4C3310E8DBBB78F2">
    <w:name w:val="BD7F60BC60494B3AA4C3310E8DBBB78F2"/>
    <w:rsid w:val="00AF7D4F"/>
    <w:pPr>
      <w:spacing w:after="120" w:line="240" w:lineRule="auto"/>
    </w:pPr>
    <w:rPr>
      <w:rFonts w:eastAsiaTheme="minorHAnsi"/>
      <w:sz w:val="24"/>
      <w:lang w:val="en-US" w:eastAsia="en-US"/>
    </w:rPr>
  </w:style>
  <w:style w:type="paragraph" w:customStyle="1" w:styleId="84D4A842533A44049A3A4CC1896A98772">
    <w:name w:val="84D4A842533A44049A3A4CC1896A98772"/>
    <w:rsid w:val="00AF7D4F"/>
    <w:pPr>
      <w:spacing w:after="120" w:line="240" w:lineRule="auto"/>
    </w:pPr>
    <w:rPr>
      <w:rFonts w:eastAsiaTheme="minorHAnsi"/>
      <w:sz w:val="24"/>
      <w:lang w:val="en-US" w:eastAsia="en-US"/>
    </w:rPr>
  </w:style>
  <w:style w:type="paragraph" w:customStyle="1" w:styleId="47573EC8657A41A6B86324091D76CDCC2">
    <w:name w:val="47573EC8657A41A6B86324091D76CDCC2"/>
    <w:rsid w:val="00AF7D4F"/>
    <w:pPr>
      <w:spacing w:after="120" w:line="240" w:lineRule="auto"/>
    </w:pPr>
    <w:rPr>
      <w:rFonts w:eastAsiaTheme="minorHAnsi"/>
      <w:sz w:val="24"/>
      <w:lang w:val="en-US" w:eastAsia="en-US"/>
    </w:rPr>
  </w:style>
  <w:style w:type="paragraph" w:customStyle="1" w:styleId="306DDA57529A498A9F56FF5C375274C12">
    <w:name w:val="306DDA57529A498A9F56FF5C375274C12"/>
    <w:rsid w:val="00AF7D4F"/>
    <w:pPr>
      <w:spacing w:after="120" w:line="240" w:lineRule="auto"/>
    </w:pPr>
    <w:rPr>
      <w:rFonts w:eastAsiaTheme="minorHAnsi"/>
      <w:sz w:val="24"/>
      <w:lang w:val="en-US" w:eastAsia="en-US"/>
    </w:rPr>
  </w:style>
  <w:style w:type="paragraph" w:customStyle="1" w:styleId="022CCECCE8D5459CA3F3ECBC1409B3732">
    <w:name w:val="022CCECCE8D5459CA3F3ECBC1409B3732"/>
    <w:rsid w:val="00AF7D4F"/>
    <w:pPr>
      <w:spacing w:after="120" w:line="240" w:lineRule="auto"/>
    </w:pPr>
    <w:rPr>
      <w:rFonts w:eastAsiaTheme="minorHAnsi"/>
      <w:sz w:val="24"/>
      <w:lang w:val="en-US" w:eastAsia="en-US"/>
    </w:rPr>
  </w:style>
  <w:style w:type="paragraph" w:customStyle="1" w:styleId="F1D1EBA6A22247BBA5E03BB948D55F402">
    <w:name w:val="F1D1EBA6A22247BBA5E03BB948D55F402"/>
    <w:rsid w:val="00AF7D4F"/>
    <w:pPr>
      <w:spacing w:after="120" w:line="240" w:lineRule="auto"/>
    </w:pPr>
    <w:rPr>
      <w:rFonts w:eastAsiaTheme="minorHAnsi"/>
      <w:sz w:val="24"/>
      <w:lang w:val="en-US" w:eastAsia="en-US"/>
    </w:rPr>
  </w:style>
  <w:style w:type="paragraph" w:customStyle="1" w:styleId="5AFDB4E7DF7D49E9964AE871D215408B">
    <w:name w:val="5AFDB4E7DF7D49E9964AE871D215408B"/>
    <w:rsid w:val="00AF7D4F"/>
    <w:pPr>
      <w:spacing w:after="120" w:line="240" w:lineRule="auto"/>
    </w:pPr>
    <w:rPr>
      <w:rFonts w:eastAsiaTheme="minorHAnsi"/>
      <w:sz w:val="24"/>
      <w:lang w:val="en-US" w:eastAsia="en-US"/>
    </w:rPr>
  </w:style>
  <w:style w:type="paragraph" w:customStyle="1" w:styleId="315DE8339CC049079E4DACD3F7E17E6B2">
    <w:name w:val="315DE8339CC049079E4DACD3F7E17E6B2"/>
    <w:rsid w:val="00AF7D4F"/>
    <w:pPr>
      <w:spacing w:after="120" w:line="240" w:lineRule="auto"/>
    </w:pPr>
    <w:rPr>
      <w:rFonts w:eastAsiaTheme="minorHAnsi"/>
      <w:sz w:val="24"/>
      <w:lang w:val="en-US" w:eastAsia="en-US"/>
    </w:rPr>
  </w:style>
  <w:style w:type="paragraph" w:customStyle="1" w:styleId="D8BE35180FFD4C69B551004E7160364D2">
    <w:name w:val="D8BE35180FFD4C69B551004E7160364D2"/>
    <w:rsid w:val="00AF7D4F"/>
    <w:pPr>
      <w:spacing w:after="120" w:line="240" w:lineRule="auto"/>
    </w:pPr>
    <w:rPr>
      <w:rFonts w:eastAsiaTheme="minorHAnsi"/>
      <w:sz w:val="24"/>
      <w:lang w:val="en-US" w:eastAsia="en-US"/>
    </w:rPr>
  </w:style>
  <w:style w:type="paragraph" w:customStyle="1" w:styleId="CE8AC3B8836B4894B27375448F36668E2">
    <w:name w:val="CE8AC3B8836B4894B27375448F36668E2"/>
    <w:rsid w:val="00AF7D4F"/>
    <w:pPr>
      <w:spacing w:after="120" w:line="240" w:lineRule="auto"/>
    </w:pPr>
    <w:rPr>
      <w:rFonts w:eastAsiaTheme="minorHAnsi"/>
      <w:sz w:val="24"/>
      <w:lang w:val="en-US" w:eastAsia="en-US"/>
    </w:rPr>
  </w:style>
  <w:style w:type="paragraph" w:customStyle="1" w:styleId="E091C835B0224FBC850AFC476A89CBCA2">
    <w:name w:val="E091C835B0224FBC850AFC476A89CBCA2"/>
    <w:rsid w:val="00AF7D4F"/>
    <w:pPr>
      <w:spacing w:after="120" w:line="240" w:lineRule="auto"/>
    </w:pPr>
    <w:rPr>
      <w:rFonts w:eastAsiaTheme="minorHAnsi"/>
      <w:sz w:val="24"/>
      <w:lang w:val="en-US" w:eastAsia="en-US"/>
    </w:rPr>
  </w:style>
  <w:style w:type="paragraph" w:customStyle="1" w:styleId="CB76B8C22702423B8A7CEDBDEAFB91C22">
    <w:name w:val="CB76B8C22702423B8A7CEDBDEAFB91C22"/>
    <w:rsid w:val="00AF7D4F"/>
    <w:pPr>
      <w:spacing w:after="120" w:line="240" w:lineRule="auto"/>
    </w:pPr>
    <w:rPr>
      <w:rFonts w:eastAsiaTheme="minorHAnsi"/>
      <w:sz w:val="24"/>
      <w:lang w:val="en-US" w:eastAsia="en-US"/>
    </w:rPr>
  </w:style>
  <w:style w:type="paragraph" w:customStyle="1" w:styleId="67FEB1BF380E4774AC0D77C1AAC8558B2">
    <w:name w:val="67FEB1BF380E4774AC0D77C1AAC8558B2"/>
    <w:rsid w:val="00AF7D4F"/>
    <w:pPr>
      <w:spacing w:after="120" w:line="240" w:lineRule="auto"/>
    </w:pPr>
    <w:rPr>
      <w:rFonts w:eastAsiaTheme="minorHAnsi"/>
      <w:sz w:val="24"/>
      <w:lang w:val="en-US" w:eastAsia="en-US"/>
    </w:rPr>
  </w:style>
  <w:style w:type="paragraph" w:customStyle="1" w:styleId="F293350B0BF24B8480793DCD8FF97E682">
    <w:name w:val="F293350B0BF24B8480793DCD8FF97E682"/>
    <w:rsid w:val="00AF7D4F"/>
    <w:pPr>
      <w:spacing w:after="120" w:line="240" w:lineRule="auto"/>
    </w:pPr>
    <w:rPr>
      <w:rFonts w:eastAsiaTheme="minorHAnsi"/>
      <w:sz w:val="24"/>
      <w:lang w:val="en-US" w:eastAsia="en-US"/>
    </w:rPr>
  </w:style>
  <w:style w:type="paragraph" w:customStyle="1" w:styleId="64F69D434502445587D9BEF34D0DA8852">
    <w:name w:val="64F69D434502445587D9BEF34D0DA8852"/>
    <w:rsid w:val="00AF7D4F"/>
    <w:pPr>
      <w:spacing w:after="120" w:line="240" w:lineRule="auto"/>
    </w:pPr>
    <w:rPr>
      <w:rFonts w:eastAsiaTheme="minorHAnsi"/>
      <w:sz w:val="24"/>
      <w:lang w:val="en-US" w:eastAsia="en-US"/>
    </w:rPr>
  </w:style>
  <w:style w:type="paragraph" w:customStyle="1" w:styleId="D3EE065B285049F5ACBF538A3DAED2CF2">
    <w:name w:val="D3EE065B285049F5ACBF538A3DAED2CF2"/>
    <w:rsid w:val="00AF7D4F"/>
    <w:pPr>
      <w:spacing w:after="120" w:line="240" w:lineRule="auto"/>
    </w:pPr>
    <w:rPr>
      <w:rFonts w:eastAsiaTheme="minorHAnsi"/>
      <w:sz w:val="24"/>
      <w:lang w:val="en-US" w:eastAsia="en-US"/>
    </w:rPr>
  </w:style>
  <w:style w:type="paragraph" w:customStyle="1" w:styleId="79E04031C9D447F0B989C9AB43C350652">
    <w:name w:val="79E04031C9D447F0B989C9AB43C350652"/>
    <w:rsid w:val="00AF7D4F"/>
    <w:pPr>
      <w:spacing w:after="120" w:line="240" w:lineRule="auto"/>
    </w:pPr>
    <w:rPr>
      <w:rFonts w:eastAsiaTheme="minorHAnsi"/>
      <w:sz w:val="24"/>
      <w:lang w:val="en-US" w:eastAsia="en-US"/>
    </w:rPr>
  </w:style>
  <w:style w:type="paragraph" w:customStyle="1" w:styleId="6AC243EEA2274567857E4995C235B9BE2">
    <w:name w:val="6AC243EEA2274567857E4995C235B9BE2"/>
    <w:rsid w:val="00AF7D4F"/>
    <w:pPr>
      <w:spacing w:after="120" w:line="240" w:lineRule="auto"/>
    </w:pPr>
    <w:rPr>
      <w:rFonts w:eastAsiaTheme="minorHAnsi"/>
      <w:sz w:val="24"/>
      <w:lang w:val="en-US" w:eastAsia="en-US"/>
    </w:rPr>
  </w:style>
  <w:style w:type="paragraph" w:customStyle="1" w:styleId="8BA7C6578A9945EE8B08B1A711AA8ACF2">
    <w:name w:val="8BA7C6578A9945EE8B08B1A711AA8ACF2"/>
    <w:rsid w:val="00AF7D4F"/>
    <w:pPr>
      <w:spacing w:after="120" w:line="240" w:lineRule="auto"/>
    </w:pPr>
    <w:rPr>
      <w:rFonts w:eastAsiaTheme="minorHAnsi"/>
      <w:sz w:val="24"/>
      <w:lang w:val="en-US" w:eastAsia="en-US"/>
    </w:rPr>
  </w:style>
  <w:style w:type="paragraph" w:customStyle="1" w:styleId="A54E7A99E73147589CA190008A15CA0D2">
    <w:name w:val="A54E7A99E73147589CA190008A15CA0D2"/>
    <w:rsid w:val="00AF7D4F"/>
    <w:pPr>
      <w:spacing w:after="120" w:line="240" w:lineRule="auto"/>
    </w:pPr>
    <w:rPr>
      <w:rFonts w:eastAsiaTheme="minorHAnsi"/>
      <w:sz w:val="24"/>
      <w:lang w:val="en-US" w:eastAsia="en-US"/>
    </w:rPr>
  </w:style>
  <w:style w:type="paragraph" w:customStyle="1" w:styleId="951FFF5598564DA59A88A6B4175D91B12">
    <w:name w:val="951FFF5598564DA59A88A6B4175D91B12"/>
    <w:rsid w:val="00AF7D4F"/>
    <w:pPr>
      <w:spacing w:after="120" w:line="240" w:lineRule="auto"/>
    </w:pPr>
    <w:rPr>
      <w:rFonts w:eastAsiaTheme="minorHAnsi"/>
      <w:sz w:val="24"/>
      <w:lang w:val="en-US" w:eastAsia="en-US"/>
    </w:rPr>
  </w:style>
  <w:style w:type="paragraph" w:customStyle="1" w:styleId="A6282E79ACFF457E8003BC18D5C0776B2">
    <w:name w:val="A6282E79ACFF457E8003BC18D5C0776B2"/>
    <w:rsid w:val="00AF7D4F"/>
    <w:pPr>
      <w:spacing w:after="120" w:line="240" w:lineRule="auto"/>
    </w:pPr>
    <w:rPr>
      <w:rFonts w:eastAsiaTheme="minorHAnsi"/>
      <w:sz w:val="24"/>
      <w:lang w:val="en-US" w:eastAsia="en-US"/>
    </w:rPr>
  </w:style>
  <w:style w:type="paragraph" w:customStyle="1" w:styleId="17826CEFD9FE416D8F195F76DB54C4D32">
    <w:name w:val="17826CEFD9FE416D8F195F76DB54C4D32"/>
    <w:rsid w:val="00AF7D4F"/>
    <w:pPr>
      <w:spacing w:after="120" w:line="240" w:lineRule="auto"/>
    </w:pPr>
    <w:rPr>
      <w:rFonts w:eastAsiaTheme="minorHAnsi"/>
      <w:sz w:val="24"/>
      <w:lang w:val="en-US" w:eastAsia="en-US"/>
    </w:rPr>
  </w:style>
  <w:style w:type="paragraph" w:customStyle="1" w:styleId="D9C03651E0954F4897BFF5146E707B3B2">
    <w:name w:val="D9C03651E0954F4897BFF5146E707B3B2"/>
    <w:rsid w:val="00AF7D4F"/>
    <w:pPr>
      <w:spacing w:after="120" w:line="240" w:lineRule="auto"/>
    </w:pPr>
    <w:rPr>
      <w:rFonts w:eastAsiaTheme="minorHAnsi"/>
      <w:sz w:val="24"/>
      <w:lang w:val="en-US" w:eastAsia="en-US"/>
    </w:rPr>
  </w:style>
  <w:style w:type="paragraph" w:customStyle="1" w:styleId="A52DD6BEF24C417AB7AA442E2034AFF92">
    <w:name w:val="A52DD6BEF24C417AB7AA442E2034AFF92"/>
    <w:rsid w:val="00AF7D4F"/>
    <w:pPr>
      <w:spacing w:after="120" w:line="240" w:lineRule="auto"/>
    </w:pPr>
    <w:rPr>
      <w:rFonts w:eastAsiaTheme="minorHAnsi"/>
      <w:sz w:val="24"/>
      <w:lang w:val="en-US" w:eastAsia="en-US"/>
    </w:rPr>
  </w:style>
  <w:style w:type="paragraph" w:customStyle="1" w:styleId="6A91159F90264CAA80C4EA230147134A2">
    <w:name w:val="6A91159F90264CAA80C4EA230147134A2"/>
    <w:rsid w:val="00AF7D4F"/>
    <w:pPr>
      <w:spacing w:after="120" w:line="240" w:lineRule="auto"/>
    </w:pPr>
    <w:rPr>
      <w:rFonts w:eastAsiaTheme="minorHAnsi"/>
      <w:sz w:val="24"/>
      <w:lang w:val="en-US" w:eastAsia="en-US"/>
    </w:rPr>
  </w:style>
  <w:style w:type="paragraph" w:customStyle="1" w:styleId="7FFD80C84C6E4928ACE8B5FC3C8264562">
    <w:name w:val="7FFD80C84C6E4928ACE8B5FC3C8264562"/>
    <w:rsid w:val="00AF7D4F"/>
    <w:pPr>
      <w:spacing w:after="120" w:line="240" w:lineRule="auto"/>
    </w:pPr>
    <w:rPr>
      <w:rFonts w:eastAsiaTheme="minorHAnsi"/>
      <w:sz w:val="24"/>
      <w:lang w:val="en-US" w:eastAsia="en-US"/>
    </w:rPr>
  </w:style>
  <w:style w:type="paragraph" w:customStyle="1" w:styleId="F5BC71FBEE874ABB873D608B736C81182">
    <w:name w:val="F5BC71FBEE874ABB873D608B736C81182"/>
    <w:rsid w:val="00AF7D4F"/>
    <w:pPr>
      <w:spacing w:after="120" w:line="240" w:lineRule="auto"/>
    </w:pPr>
    <w:rPr>
      <w:rFonts w:eastAsiaTheme="minorHAnsi"/>
      <w:sz w:val="24"/>
      <w:lang w:val="en-US" w:eastAsia="en-US"/>
    </w:rPr>
  </w:style>
  <w:style w:type="paragraph" w:customStyle="1" w:styleId="0092859CB6C14697ABF9F63EBE9D8DDE2">
    <w:name w:val="0092859CB6C14697ABF9F63EBE9D8DDE2"/>
    <w:rsid w:val="00AF7D4F"/>
    <w:pPr>
      <w:spacing w:after="120" w:line="240" w:lineRule="auto"/>
    </w:pPr>
    <w:rPr>
      <w:rFonts w:eastAsiaTheme="minorHAnsi"/>
      <w:sz w:val="24"/>
      <w:lang w:val="en-US" w:eastAsia="en-US"/>
    </w:rPr>
  </w:style>
  <w:style w:type="paragraph" w:customStyle="1" w:styleId="CF9E3B7F2BBE41D58D91CA8372B7F7062">
    <w:name w:val="CF9E3B7F2BBE41D58D91CA8372B7F7062"/>
    <w:rsid w:val="00AF7D4F"/>
    <w:pPr>
      <w:spacing w:after="120" w:line="240" w:lineRule="auto"/>
    </w:pPr>
    <w:rPr>
      <w:rFonts w:eastAsiaTheme="minorHAnsi"/>
      <w:sz w:val="24"/>
      <w:lang w:val="en-US" w:eastAsia="en-US"/>
    </w:rPr>
  </w:style>
  <w:style w:type="paragraph" w:customStyle="1" w:styleId="2275C0B255FB49CDBD7D9468DB50609A2">
    <w:name w:val="2275C0B255FB49CDBD7D9468DB50609A2"/>
    <w:rsid w:val="00AF7D4F"/>
    <w:pPr>
      <w:spacing w:after="120" w:line="240" w:lineRule="auto"/>
    </w:pPr>
    <w:rPr>
      <w:rFonts w:eastAsiaTheme="minorHAnsi"/>
      <w:sz w:val="24"/>
      <w:lang w:val="en-US" w:eastAsia="en-US"/>
    </w:rPr>
  </w:style>
  <w:style w:type="paragraph" w:customStyle="1" w:styleId="9587ABC154D144A997B961189B6FDD2C2">
    <w:name w:val="9587ABC154D144A997B961189B6FDD2C2"/>
    <w:rsid w:val="00AF7D4F"/>
    <w:pPr>
      <w:spacing w:after="120" w:line="240" w:lineRule="auto"/>
    </w:pPr>
    <w:rPr>
      <w:rFonts w:eastAsiaTheme="minorHAnsi"/>
      <w:sz w:val="24"/>
      <w:lang w:val="en-US" w:eastAsia="en-US"/>
    </w:rPr>
  </w:style>
  <w:style w:type="paragraph" w:customStyle="1" w:styleId="5AFD2916EA1043D6A3CA592982B2FC102">
    <w:name w:val="5AFD2916EA1043D6A3CA592982B2FC102"/>
    <w:rsid w:val="00AF7D4F"/>
    <w:pPr>
      <w:spacing w:after="120" w:line="240" w:lineRule="auto"/>
    </w:pPr>
    <w:rPr>
      <w:rFonts w:eastAsiaTheme="minorHAnsi"/>
      <w:sz w:val="24"/>
      <w:lang w:val="en-US" w:eastAsia="en-US"/>
    </w:rPr>
  </w:style>
  <w:style w:type="paragraph" w:customStyle="1" w:styleId="84A5DA29A5C74D1DB5F214CC6338283F2">
    <w:name w:val="84A5DA29A5C74D1DB5F214CC6338283F2"/>
    <w:rsid w:val="00AF7D4F"/>
    <w:pPr>
      <w:spacing w:after="120" w:line="240" w:lineRule="auto"/>
    </w:pPr>
    <w:rPr>
      <w:rFonts w:eastAsiaTheme="minorHAnsi"/>
      <w:sz w:val="24"/>
      <w:lang w:val="en-US" w:eastAsia="en-US"/>
    </w:rPr>
  </w:style>
  <w:style w:type="paragraph" w:customStyle="1" w:styleId="FD99BF9383934B57AF2E446A74AEB50D2">
    <w:name w:val="FD99BF9383934B57AF2E446A74AEB50D2"/>
    <w:rsid w:val="00AF7D4F"/>
    <w:pPr>
      <w:spacing w:after="120" w:line="240" w:lineRule="auto"/>
    </w:pPr>
    <w:rPr>
      <w:rFonts w:eastAsiaTheme="minorHAnsi"/>
      <w:sz w:val="24"/>
      <w:lang w:val="en-US" w:eastAsia="en-US"/>
    </w:rPr>
  </w:style>
  <w:style w:type="paragraph" w:customStyle="1" w:styleId="5E78DA7DE236431FA5A4CE0C35B8DF112">
    <w:name w:val="5E78DA7DE236431FA5A4CE0C35B8DF112"/>
    <w:rsid w:val="00AF7D4F"/>
    <w:pPr>
      <w:spacing w:after="120" w:line="240" w:lineRule="auto"/>
    </w:pPr>
    <w:rPr>
      <w:rFonts w:eastAsiaTheme="minorHAnsi"/>
      <w:sz w:val="24"/>
      <w:lang w:val="en-US" w:eastAsia="en-US"/>
    </w:rPr>
  </w:style>
  <w:style w:type="paragraph" w:customStyle="1" w:styleId="06FE04AB690F4392B92DBA8621ECD11E2">
    <w:name w:val="06FE04AB690F4392B92DBA8621ECD11E2"/>
    <w:rsid w:val="00AF7D4F"/>
    <w:pPr>
      <w:spacing w:after="120" w:line="240" w:lineRule="auto"/>
    </w:pPr>
    <w:rPr>
      <w:rFonts w:eastAsiaTheme="minorHAnsi"/>
      <w:sz w:val="24"/>
      <w:lang w:val="en-US" w:eastAsia="en-US"/>
    </w:rPr>
  </w:style>
  <w:style w:type="paragraph" w:customStyle="1" w:styleId="F5DFE70640454F83AA599963DCBF23712">
    <w:name w:val="F5DFE70640454F83AA599963DCBF23712"/>
    <w:rsid w:val="00AF7D4F"/>
    <w:pPr>
      <w:spacing w:after="120" w:line="240" w:lineRule="auto"/>
    </w:pPr>
    <w:rPr>
      <w:rFonts w:eastAsiaTheme="minorHAnsi"/>
      <w:sz w:val="24"/>
      <w:lang w:val="en-US" w:eastAsia="en-US"/>
    </w:rPr>
  </w:style>
  <w:style w:type="paragraph" w:customStyle="1" w:styleId="62E5206DEBA64CFDB7BA6DF6698BDB9A2">
    <w:name w:val="62E5206DEBA64CFDB7BA6DF6698BDB9A2"/>
    <w:rsid w:val="00AF7D4F"/>
    <w:pPr>
      <w:spacing w:after="120" w:line="240" w:lineRule="auto"/>
    </w:pPr>
    <w:rPr>
      <w:rFonts w:eastAsiaTheme="minorHAnsi"/>
      <w:sz w:val="24"/>
      <w:lang w:val="en-US" w:eastAsia="en-US"/>
    </w:rPr>
  </w:style>
  <w:style w:type="paragraph" w:customStyle="1" w:styleId="BF7246CBAA8E4881BD818BB2AAE022242">
    <w:name w:val="BF7246CBAA8E4881BD818BB2AAE022242"/>
    <w:rsid w:val="00AF7D4F"/>
    <w:pPr>
      <w:spacing w:after="120" w:line="240" w:lineRule="auto"/>
    </w:pPr>
    <w:rPr>
      <w:rFonts w:eastAsiaTheme="minorHAnsi"/>
      <w:sz w:val="24"/>
      <w:lang w:val="en-US" w:eastAsia="en-US"/>
    </w:rPr>
  </w:style>
  <w:style w:type="paragraph" w:customStyle="1" w:styleId="A309F25757D546CEBCEDB285A1D5987A2">
    <w:name w:val="A309F25757D546CEBCEDB285A1D5987A2"/>
    <w:rsid w:val="00AF7D4F"/>
    <w:pPr>
      <w:spacing w:after="120" w:line="240" w:lineRule="auto"/>
    </w:pPr>
    <w:rPr>
      <w:rFonts w:eastAsiaTheme="minorHAnsi"/>
      <w:sz w:val="24"/>
      <w:lang w:val="en-US" w:eastAsia="en-US"/>
    </w:rPr>
  </w:style>
  <w:style w:type="paragraph" w:customStyle="1" w:styleId="1C2F6641873F41DF8EF97289BD11D2C52">
    <w:name w:val="1C2F6641873F41DF8EF97289BD11D2C52"/>
    <w:rsid w:val="00AF7D4F"/>
    <w:pPr>
      <w:spacing w:after="120" w:line="240" w:lineRule="auto"/>
    </w:pPr>
    <w:rPr>
      <w:rFonts w:eastAsiaTheme="minorHAnsi"/>
      <w:sz w:val="24"/>
      <w:lang w:val="en-US" w:eastAsia="en-US"/>
    </w:rPr>
  </w:style>
  <w:style w:type="paragraph" w:customStyle="1" w:styleId="9919BA3555064E6383AC47630AA5805E2">
    <w:name w:val="9919BA3555064E6383AC47630AA5805E2"/>
    <w:rsid w:val="00AF7D4F"/>
    <w:pPr>
      <w:spacing w:after="120" w:line="240" w:lineRule="auto"/>
    </w:pPr>
    <w:rPr>
      <w:rFonts w:eastAsiaTheme="minorHAnsi"/>
      <w:sz w:val="24"/>
      <w:lang w:val="en-US" w:eastAsia="en-US"/>
    </w:rPr>
  </w:style>
  <w:style w:type="paragraph" w:customStyle="1" w:styleId="50CDCD63B67C4B16A833BFA9157E50DC2">
    <w:name w:val="50CDCD63B67C4B16A833BFA9157E50DC2"/>
    <w:rsid w:val="00AF7D4F"/>
    <w:pPr>
      <w:spacing w:after="120" w:line="240" w:lineRule="auto"/>
    </w:pPr>
    <w:rPr>
      <w:rFonts w:eastAsiaTheme="minorHAnsi"/>
      <w:sz w:val="24"/>
      <w:lang w:val="en-US" w:eastAsia="en-US"/>
    </w:rPr>
  </w:style>
  <w:style w:type="paragraph" w:customStyle="1" w:styleId="EC015B2FBB3B4F1DA9003ECB2C7108732">
    <w:name w:val="EC015B2FBB3B4F1DA9003ECB2C7108732"/>
    <w:rsid w:val="00AF7D4F"/>
    <w:pPr>
      <w:spacing w:after="120" w:line="240" w:lineRule="auto"/>
    </w:pPr>
    <w:rPr>
      <w:rFonts w:eastAsiaTheme="minorHAnsi"/>
      <w:sz w:val="24"/>
      <w:lang w:val="en-US" w:eastAsia="en-US"/>
    </w:rPr>
  </w:style>
  <w:style w:type="paragraph" w:customStyle="1" w:styleId="F521C1996BED4046969EC5B3C9D1AB212">
    <w:name w:val="F521C1996BED4046969EC5B3C9D1AB212"/>
    <w:rsid w:val="00AF7D4F"/>
    <w:pPr>
      <w:spacing w:after="120" w:line="240" w:lineRule="auto"/>
    </w:pPr>
    <w:rPr>
      <w:rFonts w:eastAsiaTheme="minorHAnsi"/>
      <w:sz w:val="24"/>
      <w:lang w:val="en-US" w:eastAsia="en-US"/>
    </w:rPr>
  </w:style>
  <w:style w:type="paragraph" w:customStyle="1" w:styleId="03FF54CD225A4169871688605AF448FD2">
    <w:name w:val="03FF54CD225A4169871688605AF448FD2"/>
    <w:rsid w:val="00AF7D4F"/>
    <w:pPr>
      <w:spacing w:after="120" w:line="240" w:lineRule="auto"/>
    </w:pPr>
    <w:rPr>
      <w:rFonts w:eastAsiaTheme="minorHAnsi"/>
      <w:sz w:val="24"/>
      <w:lang w:val="en-US" w:eastAsia="en-US"/>
    </w:rPr>
  </w:style>
  <w:style w:type="paragraph" w:customStyle="1" w:styleId="D88385F325124EAB8FCFAE99DA7F4E002">
    <w:name w:val="D88385F325124EAB8FCFAE99DA7F4E002"/>
    <w:rsid w:val="00AF7D4F"/>
    <w:pPr>
      <w:spacing w:after="120" w:line="240" w:lineRule="auto"/>
    </w:pPr>
    <w:rPr>
      <w:rFonts w:eastAsiaTheme="minorHAnsi"/>
      <w:sz w:val="24"/>
      <w:lang w:val="en-US" w:eastAsia="en-US"/>
    </w:rPr>
  </w:style>
  <w:style w:type="paragraph" w:customStyle="1" w:styleId="5118DFA391D947489781A04E6A9722DA2">
    <w:name w:val="5118DFA391D947489781A04E6A9722DA2"/>
    <w:rsid w:val="00AF7D4F"/>
    <w:pPr>
      <w:spacing w:after="120" w:line="240" w:lineRule="auto"/>
    </w:pPr>
    <w:rPr>
      <w:rFonts w:eastAsiaTheme="minorHAnsi"/>
      <w:sz w:val="24"/>
      <w:lang w:val="en-US" w:eastAsia="en-US"/>
    </w:rPr>
  </w:style>
  <w:style w:type="paragraph" w:customStyle="1" w:styleId="FD48846017D04B66A8DFCEE9BEBAB7D62">
    <w:name w:val="FD48846017D04B66A8DFCEE9BEBAB7D62"/>
    <w:rsid w:val="00AF7D4F"/>
    <w:pPr>
      <w:spacing w:after="120" w:line="240" w:lineRule="auto"/>
    </w:pPr>
    <w:rPr>
      <w:rFonts w:eastAsiaTheme="minorHAnsi"/>
      <w:sz w:val="24"/>
      <w:lang w:val="en-US" w:eastAsia="en-US"/>
    </w:rPr>
  </w:style>
  <w:style w:type="paragraph" w:customStyle="1" w:styleId="0CC9FDBF72FD4F3E97A4028D3940D4BF2">
    <w:name w:val="0CC9FDBF72FD4F3E97A4028D3940D4BF2"/>
    <w:rsid w:val="00AF7D4F"/>
    <w:pPr>
      <w:spacing w:after="120" w:line="240" w:lineRule="auto"/>
    </w:pPr>
    <w:rPr>
      <w:rFonts w:eastAsiaTheme="minorHAnsi"/>
      <w:sz w:val="24"/>
      <w:lang w:val="en-US" w:eastAsia="en-US"/>
    </w:rPr>
  </w:style>
  <w:style w:type="paragraph" w:customStyle="1" w:styleId="C4460B1F5BB647AFB62034B446A6CFBD2">
    <w:name w:val="C4460B1F5BB647AFB62034B446A6CFBD2"/>
    <w:rsid w:val="00AF7D4F"/>
    <w:pPr>
      <w:spacing w:after="120" w:line="240" w:lineRule="auto"/>
    </w:pPr>
    <w:rPr>
      <w:rFonts w:eastAsiaTheme="minorHAnsi"/>
      <w:sz w:val="24"/>
      <w:lang w:val="en-US" w:eastAsia="en-US"/>
    </w:rPr>
  </w:style>
  <w:style w:type="paragraph" w:customStyle="1" w:styleId="EC0B1DA8BBFF45328B74E0D8AAA136E82">
    <w:name w:val="EC0B1DA8BBFF45328B74E0D8AAA136E82"/>
    <w:rsid w:val="00AF7D4F"/>
    <w:pPr>
      <w:spacing w:after="120" w:line="240" w:lineRule="auto"/>
    </w:pPr>
    <w:rPr>
      <w:rFonts w:eastAsiaTheme="minorHAnsi"/>
      <w:sz w:val="24"/>
      <w:lang w:val="en-US" w:eastAsia="en-US"/>
    </w:rPr>
  </w:style>
  <w:style w:type="paragraph" w:customStyle="1" w:styleId="F292952C687F4477B3B8266FD5FBDFF92">
    <w:name w:val="F292952C687F4477B3B8266FD5FBDFF92"/>
    <w:rsid w:val="00AF7D4F"/>
    <w:pPr>
      <w:spacing w:after="120" w:line="240" w:lineRule="auto"/>
    </w:pPr>
    <w:rPr>
      <w:rFonts w:eastAsiaTheme="minorHAnsi"/>
      <w:sz w:val="24"/>
      <w:lang w:val="en-US" w:eastAsia="en-US"/>
    </w:rPr>
  </w:style>
  <w:style w:type="paragraph" w:customStyle="1" w:styleId="A1886F7D7D2549FB8A3A6BA0064C06522">
    <w:name w:val="A1886F7D7D2549FB8A3A6BA0064C06522"/>
    <w:rsid w:val="00AF7D4F"/>
    <w:pPr>
      <w:spacing w:after="120" w:line="240" w:lineRule="auto"/>
    </w:pPr>
    <w:rPr>
      <w:rFonts w:eastAsiaTheme="minorHAnsi"/>
      <w:sz w:val="24"/>
      <w:lang w:val="en-US" w:eastAsia="en-US"/>
    </w:rPr>
  </w:style>
  <w:style w:type="paragraph" w:customStyle="1" w:styleId="8856241057A148BF92F9872B170F51212">
    <w:name w:val="8856241057A148BF92F9872B170F51212"/>
    <w:rsid w:val="00AF7D4F"/>
    <w:pPr>
      <w:spacing w:after="120" w:line="240" w:lineRule="auto"/>
    </w:pPr>
    <w:rPr>
      <w:rFonts w:eastAsiaTheme="minorHAnsi"/>
      <w:sz w:val="24"/>
      <w:lang w:val="en-US" w:eastAsia="en-US"/>
    </w:rPr>
  </w:style>
  <w:style w:type="paragraph" w:customStyle="1" w:styleId="6C7740F80FFE4000B2E3E73FFD7814C52">
    <w:name w:val="6C7740F80FFE4000B2E3E73FFD7814C52"/>
    <w:rsid w:val="00AF7D4F"/>
    <w:pPr>
      <w:spacing w:after="120" w:line="240" w:lineRule="auto"/>
    </w:pPr>
    <w:rPr>
      <w:rFonts w:eastAsiaTheme="minorHAnsi"/>
      <w:sz w:val="24"/>
      <w:lang w:val="en-US" w:eastAsia="en-US"/>
    </w:rPr>
  </w:style>
  <w:style w:type="paragraph" w:customStyle="1" w:styleId="DEC6347B1FEB4B02BF6483846C2A79732">
    <w:name w:val="DEC6347B1FEB4B02BF6483846C2A79732"/>
    <w:rsid w:val="00AF7D4F"/>
    <w:pPr>
      <w:spacing w:after="120" w:line="240" w:lineRule="auto"/>
    </w:pPr>
    <w:rPr>
      <w:rFonts w:eastAsiaTheme="minorHAnsi"/>
      <w:sz w:val="24"/>
      <w:lang w:val="en-US" w:eastAsia="en-US"/>
    </w:rPr>
  </w:style>
  <w:style w:type="paragraph" w:customStyle="1" w:styleId="A18BE1811DB04D9B9584DAAFA64B89C72">
    <w:name w:val="A18BE1811DB04D9B9584DAAFA64B89C72"/>
    <w:rsid w:val="00AF7D4F"/>
    <w:pPr>
      <w:spacing w:after="120" w:line="240" w:lineRule="auto"/>
    </w:pPr>
    <w:rPr>
      <w:rFonts w:eastAsiaTheme="minorHAnsi"/>
      <w:sz w:val="24"/>
      <w:lang w:val="en-US" w:eastAsia="en-US"/>
    </w:rPr>
  </w:style>
  <w:style w:type="paragraph" w:customStyle="1" w:styleId="2869A2DEE33D40E19E05C97CA4C6097C2">
    <w:name w:val="2869A2DEE33D40E19E05C97CA4C6097C2"/>
    <w:rsid w:val="00AF7D4F"/>
    <w:pPr>
      <w:spacing w:after="120" w:line="240" w:lineRule="auto"/>
    </w:pPr>
    <w:rPr>
      <w:rFonts w:eastAsiaTheme="minorHAnsi"/>
      <w:sz w:val="24"/>
      <w:lang w:val="en-US" w:eastAsia="en-US"/>
    </w:rPr>
  </w:style>
  <w:style w:type="paragraph" w:customStyle="1" w:styleId="2745A89257944CF9BE172B86FFD6627B2">
    <w:name w:val="2745A89257944CF9BE172B86FFD6627B2"/>
    <w:rsid w:val="00AF7D4F"/>
    <w:pPr>
      <w:spacing w:after="120" w:line="240" w:lineRule="auto"/>
    </w:pPr>
    <w:rPr>
      <w:rFonts w:eastAsiaTheme="minorHAnsi"/>
      <w:sz w:val="24"/>
      <w:lang w:val="en-US" w:eastAsia="en-US"/>
    </w:rPr>
  </w:style>
  <w:style w:type="paragraph" w:customStyle="1" w:styleId="4982E2EBAE7A45A295FA882BAD6503B22">
    <w:name w:val="4982E2EBAE7A45A295FA882BAD6503B22"/>
    <w:rsid w:val="00AF7D4F"/>
    <w:pPr>
      <w:spacing w:after="120" w:line="240" w:lineRule="auto"/>
    </w:pPr>
    <w:rPr>
      <w:rFonts w:eastAsiaTheme="minorHAnsi"/>
      <w:sz w:val="24"/>
      <w:lang w:val="en-US" w:eastAsia="en-US"/>
    </w:rPr>
  </w:style>
  <w:style w:type="paragraph" w:customStyle="1" w:styleId="735C3AB731894E9F9F63986AB65503672">
    <w:name w:val="735C3AB731894E9F9F63986AB65503672"/>
    <w:rsid w:val="00AF7D4F"/>
    <w:pPr>
      <w:spacing w:after="120" w:line="240" w:lineRule="auto"/>
    </w:pPr>
    <w:rPr>
      <w:rFonts w:eastAsiaTheme="minorHAnsi"/>
      <w:sz w:val="24"/>
      <w:lang w:val="en-US" w:eastAsia="en-US"/>
    </w:rPr>
  </w:style>
  <w:style w:type="paragraph" w:customStyle="1" w:styleId="04503646B7B940ECA7E88AA5569D68C92">
    <w:name w:val="04503646B7B940ECA7E88AA5569D68C92"/>
    <w:rsid w:val="00AF7D4F"/>
    <w:pPr>
      <w:spacing w:after="120" w:line="240" w:lineRule="auto"/>
    </w:pPr>
    <w:rPr>
      <w:rFonts w:eastAsiaTheme="minorHAnsi"/>
      <w:sz w:val="24"/>
      <w:lang w:val="en-US" w:eastAsia="en-US"/>
    </w:rPr>
  </w:style>
  <w:style w:type="paragraph" w:customStyle="1" w:styleId="638CE3B9A91747359FC34FCAAA9A3F5E2">
    <w:name w:val="638CE3B9A91747359FC34FCAAA9A3F5E2"/>
    <w:rsid w:val="00AF7D4F"/>
    <w:pPr>
      <w:spacing w:after="120" w:line="240" w:lineRule="auto"/>
    </w:pPr>
    <w:rPr>
      <w:rFonts w:eastAsiaTheme="minorHAnsi"/>
      <w:sz w:val="24"/>
      <w:lang w:val="en-US" w:eastAsia="en-US"/>
    </w:rPr>
  </w:style>
  <w:style w:type="paragraph" w:customStyle="1" w:styleId="305733A4AECC42EBB0D40A11BA5BEE852">
    <w:name w:val="305733A4AECC42EBB0D40A11BA5BEE852"/>
    <w:rsid w:val="00AF7D4F"/>
    <w:pPr>
      <w:spacing w:after="120" w:line="240" w:lineRule="auto"/>
    </w:pPr>
    <w:rPr>
      <w:rFonts w:eastAsiaTheme="minorHAnsi"/>
      <w:sz w:val="24"/>
      <w:lang w:val="en-US" w:eastAsia="en-US"/>
    </w:rPr>
  </w:style>
  <w:style w:type="paragraph" w:customStyle="1" w:styleId="88882B6EC95844D892BE34F0415A2FE72">
    <w:name w:val="88882B6EC95844D892BE34F0415A2FE72"/>
    <w:rsid w:val="00AF7D4F"/>
    <w:pPr>
      <w:spacing w:after="120" w:line="240" w:lineRule="auto"/>
    </w:pPr>
    <w:rPr>
      <w:rFonts w:eastAsiaTheme="minorHAnsi"/>
      <w:sz w:val="24"/>
      <w:lang w:val="en-US" w:eastAsia="en-US"/>
    </w:rPr>
  </w:style>
  <w:style w:type="paragraph" w:customStyle="1" w:styleId="9BC8676440F94C26A321A9AF9879A4D92">
    <w:name w:val="9BC8676440F94C26A321A9AF9879A4D92"/>
    <w:rsid w:val="00AF7D4F"/>
    <w:pPr>
      <w:spacing w:after="120" w:line="240" w:lineRule="auto"/>
    </w:pPr>
    <w:rPr>
      <w:rFonts w:eastAsiaTheme="minorHAnsi"/>
      <w:sz w:val="24"/>
      <w:lang w:val="en-US" w:eastAsia="en-US"/>
    </w:rPr>
  </w:style>
  <w:style w:type="paragraph" w:customStyle="1" w:styleId="32B4211DD0C34F1D98F118267449B2C02">
    <w:name w:val="32B4211DD0C34F1D98F118267449B2C02"/>
    <w:rsid w:val="00AF7D4F"/>
    <w:pPr>
      <w:spacing w:after="120" w:line="240" w:lineRule="auto"/>
    </w:pPr>
    <w:rPr>
      <w:rFonts w:eastAsiaTheme="minorHAnsi"/>
      <w:sz w:val="24"/>
      <w:lang w:val="en-US" w:eastAsia="en-US"/>
    </w:rPr>
  </w:style>
  <w:style w:type="paragraph" w:customStyle="1" w:styleId="B8A902B1604141E383F47649D8E1726A2">
    <w:name w:val="B8A902B1604141E383F47649D8E1726A2"/>
    <w:rsid w:val="00AF7D4F"/>
    <w:pPr>
      <w:spacing w:after="120" w:line="240" w:lineRule="auto"/>
    </w:pPr>
    <w:rPr>
      <w:rFonts w:eastAsiaTheme="minorHAnsi"/>
      <w:sz w:val="24"/>
      <w:lang w:val="en-US" w:eastAsia="en-US"/>
    </w:rPr>
  </w:style>
  <w:style w:type="paragraph" w:customStyle="1" w:styleId="238A2B3F51E744AE8754CFF02BD8DAE22">
    <w:name w:val="238A2B3F51E744AE8754CFF02BD8DAE22"/>
    <w:rsid w:val="00AF7D4F"/>
    <w:pPr>
      <w:spacing w:after="120" w:line="240" w:lineRule="auto"/>
    </w:pPr>
    <w:rPr>
      <w:rFonts w:eastAsiaTheme="minorHAnsi"/>
      <w:sz w:val="24"/>
      <w:lang w:val="en-US" w:eastAsia="en-US"/>
    </w:rPr>
  </w:style>
  <w:style w:type="paragraph" w:customStyle="1" w:styleId="DE12EFF5A1654A4188538C138FAB935E2">
    <w:name w:val="DE12EFF5A1654A4188538C138FAB935E2"/>
    <w:rsid w:val="00AF7D4F"/>
    <w:pPr>
      <w:spacing w:after="120" w:line="240" w:lineRule="auto"/>
    </w:pPr>
    <w:rPr>
      <w:rFonts w:eastAsiaTheme="minorHAnsi"/>
      <w:sz w:val="24"/>
      <w:lang w:val="en-US" w:eastAsia="en-US"/>
    </w:rPr>
  </w:style>
  <w:style w:type="paragraph" w:customStyle="1" w:styleId="4025F5029EF0423EB54C8F0EC89273852">
    <w:name w:val="4025F5029EF0423EB54C8F0EC89273852"/>
    <w:rsid w:val="00AF7D4F"/>
    <w:pPr>
      <w:spacing w:after="120" w:line="240" w:lineRule="auto"/>
    </w:pPr>
    <w:rPr>
      <w:rFonts w:eastAsiaTheme="minorHAnsi"/>
      <w:sz w:val="24"/>
      <w:lang w:val="en-US" w:eastAsia="en-US"/>
    </w:rPr>
  </w:style>
  <w:style w:type="paragraph" w:customStyle="1" w:styleId="B33C0B63A699438EB547C496C79023EF2">
    <w:name w:val="B33C0B63A699438EB547C496C79023EF2"/>
    <w:rsid w:val="00AF7D4F"/>
    <w:pPr>
      <w:spacing w:after="120" w:line="240" w:lineRule="auto"/>
    </w:pPr>
    <w:rPr>
      <w:rFonts w:eastAsiaTheme="minorHAnsi"/>
      <w:sz w:val="24"/>
      <w:lang w:val="en-US" w:eastAsia="en-US"/>
    </w:rPr>
  </w:style>
  <w:style w:type="paragraph" w:customStyle="1" w:styleId="3ECB95C6AD354DF4955F1BABAD2EBDA52">
    <w:name w:val="3ECB95C6AD354DF4955F1BABAD2EBDA52"/>
    <w:rsid w:val="00AF7D4F"/>
    <w:pPr>
      <w:spacing w:after="120" w:line="240" w:lineRule="auto"/>
    </w:pPr>
    <w:rPr>
      <w:rFonts w:eastAsiaTheme="minorHAnsi"/>
      <w:sz w:val="24"/>
      <w:lang w:val="en-US" w:eastAsia="en-US"/>
    </w:rPr>
  </w:style>
  <w:style w:type="paragraph" w:customStyle="1" w:styleId="73403EBF86104C57B0E06D8FAEB18C7B2">
    <w:name w:val="73403EBF86104C57B0E06D8FAEB18C7B2"/>
    <w:rsid w:val="00AF7D4F"/>
    <w:pPr>
      <w:spacing w:after="120" w:line="240" w:lineRule="auto"/>
    </w:pPr>
    <w:rPr>
      <w:rFonts w:eastAsiaTheme="minorHAnsi"/>
      <w:sz w:val="24"/>
      <w:lang w:val="en-US" w:eastAsia="en-US"/>
    </w:rPr>
  </w:style>
  <w:style w:type="paragraph" w:customStyle="1" w:styleId="503F4E15A56F4B35B64DD6C91EC7F37D2">
    <w:name w:val="503F4E15A56F4B35B64DD6C91EC7F37D2"/>
    <w:rsid w:val="00AF7D4F"/>
    <w:pPr>
      <w:spacing w:after="120" w:line="240" w:lineRule="auto"/>
    </w:pPr>
    <w:rPr>
      <w:rFonts w:eastAsiaTheme="minorHAnsi"/>
      <w:sz w:val="24"/>
      <w:lang w:val="en-US" w:eastAsia="en-US"/>
    </w:rPr>
  </w:style>
  <w:style w:type="paragraph" w:customStyle="1" w:styleId="23A6FAFC10E249D4BE77277DD418A15F2">
    <w:name w:val="23A6FAFC10E249D4BE77277DD418A15F2"/>
    <w:rsid w:val="00AF7D4F"/>
    <w:pPr>
      <w:spacing w:after="120" w:line="240" w:lineRule="auto"/>
    </w:pPr>
    <w:rPr>
      <w:rFonts w:eastAsiaTheme="minorHAnsi"/>
      <w:sz w:val="24"/>
      <w:lang w:val="en-US" w:eastAsia="en-US"/>
    </w:rPr>
  </w:style>
  <w:style w:type="paragraph" w:customStyle="1" w:styleId="D55954A1B5234584BCB6EA7FD8DB3C822">
    <w:name w:val="D55954A1B5234584BCB6EA7FD8DB3C822"/>
    <w:rsid w:val="00AF7D4F"/>
    <w:pPr>
      <w:spacing w:after="120" w:line="240" w:lineRule="auto"/>
    </w:pPr>
    <w:rPr>
      <w:rFonts w:eastAsiaTheme="minorHAnsi"/>
      <w:sz w:val="24"/>
      <w:lang w:val="en-US" w:eastAsia="en-US"/>
    </w:rPr>
  </w:style>
  <w:style w:type="paragraph" w:customStyle="1" w:styleId="873FF69BC045489D8C46ADF7FCEC27A62">
    <w:name w:val="873FF69BC045489D8C46ADF7FCEC27A62"/>
    <w:rsid w:val="00AF7D4F"/>
    <w:pPr>
      <w:spacing w:after="120" w:line="240" w:lineRule="auto"/>
    </w:pPr>
    <w:rPr>
      <w:rFonts w:eastAsiaTheme="minorHAnsi"/>
      <w:sz w:val="24"/>
      <w:lang w:val="en-US" w:eastAsia="en-US"/>
    </w:rPr>
  </w:style>
  <w:style w:type="paragraph" w:customStyle="1" w:styleId="D1E73A47CAD64491B3C45F481FE883972">
    <w:name w:val="D1E73A47CAD64491B3C45F481FE883972"/>
    <w:rsid w:val="00AF7D4F"/>
    <w:pPr>
      <w:spacing w:after="120" w:line="240" w:lineRule="auto"/>
    </w:pPr>
    <w:rPr>
      <w:rFonts w:eastAsiaTheme="minorHAnsi"/>
      <w:sz w:val="24"/>
      <w:lang w:val="en-US" w:eastAsia="en-US"/>
    </w:rPr>
  </w:style>
  <w:style w:type="paragraph" w:customStyle="1" w:styleId="A96B78F98C1542BEB6E4DFC37820C4872">
    <w:name w:val="A96B78F98C1542BEB6E4DFC37820C4872"/>
    <w:rsid w:val="00AF7D4F"/>
    <w:pPr>
      <w:spacing w:after="120" w:line="240" w:lineRule="auto"/>
    </w:pPr>
    <w:rPr>
      <w:rFonts w:eastAsiaTheme="minorHAnsi"/>
      <w:sz w:val="24"/>
      <w:lang w:val="en-US" w:eastAsia="en-US"/>
    </w:rPr>
  </w:style>
  <w:style w:type="paragraph" w:customStyle="1" w:styleId="D873998CED094D3CB2E06E09228CAAB52">
    <w:name w:val="D873998CED094D3CB2E06E09228CAAB52"/>
    <w:rsid w:val="00AF7D4F"/>
    <w:pPr>
      <w:spacing w:after="120" w:line="240" w:lineRule="auto"/>
    </w:pPr>
    <w:rPr>
      <w:rFonts w:eastAsiaTheme="minorHAnsi"/>
      <w:sz w:val="24"/>
      <w:lang w:val="en-US" w:eastAsia="en-US"/>
    </w:rPr>
  </w:style>
  <w:style w:type="paragraph" w:customStyle="1" w:styleId="11A6AE3BD6BB4BF491737BF91A02DD802">
    <w:name w:val="11A6AE3BD6BB4BF491737BF91A02DD802"/>
    <w:rsid w:val="00AF7D4F"/>
    <w:pPr>
      <w:spacing w:after="120" w:line="240" w:lineRule="auto"/>
    </w:pPr>
    <w:rPr>
      <w:rFonts w:eastAsiaTheme="minorHAnsi"/>
      <w:sz w:val="24"/>
      <w:lang w:val="en-US" w:eastAsia="en-US"/>
    </w:rPr>
  </w:style>
  <w:style w:type="paragraph" w:customStyle="1" w:styleId="FDE181B4CC6A4822B2FCE6CF7ACC99A22">
    <w:name w:val="FDE181B4CC6A4822B2FCE6CF7ACC99A22"/>
    <w:rsid w:val="00AF7D4F"/>
    <w:pPr>
      <w:spacing w:after="120" w:line="240" w:lineRule="auto"/>
    </w:pPr>
    <w:rPr>
      <w:rFonts w:eastAsiaTheme="minorHAnsi"/>
      <w:sz w:val="24"/>
      <w:lang w:val="en-US" w:eastAsia="en-US"/>
    </w:rPr>
  </w:style>
  <w:style w:type="paragraph" w:customStyle="1" w:styleId="442CEAAAECFF41458FE5890A0A63A1772">
    <w:name w:val="442CEAAAECFF41458FE5890A0A63A1772"/>
    <w:rsid w:val="00AF7D4F"/>
    <w:pPr>
      <w:spacing w:after="120" w:line="240" w:lineRule="auto"/>
    </w:pPr>
    <w:rPr>
      <w:rFonts w:eastAsiaTheme="minorHAnsi"/>
      <w:sz w:val="24"/>
      <w:lang w:val="en-US" w:eastAsia="en-US"/>
    </w:rPr>
  </w:style>
  <w:style w:type="paragraph" w:customStyle="1" w:styleId="B7DE3CF74D6F477797A23C64F77F83712">
    <w:name w:val="B7DE3CF74D6F477797A23C64F77F83712"/>
    <w:rsid w:val="00AF7D4F"/>
    <w:pPr>
      <w:spacing w:after="120" w:line="240" w:lineRule="auto"/>
    </w:pPr>
    <w:rPr>
      <w:rFonts w:eastAsiaTheme="minorHAnsi"/>
      <w:sz w:val="24"/>
      <w:lang w:val="en-US" w:eastAsia="en-US"/>
    </w:rPr>
  </w:style>
  <w:style w:type="paragraph" w:customStyle="1" w:styleId="EF3452B8968D4CFDBE00605906CA9A442">
    <w:name w:val="EF3452B8968D4CFDBE00605906CA9A442"/>
    <w:rsid w:val="00AF7D4F"/>
    <w:pPr>
      <w:spacing w:after="120" w:line="240" w:lineRule="auto"/>
    </w:pPr>
    <w:rPr>
      <w:rFonts w:eastAsiaTheme="minorHAnsi"/>
      <w:sz w:val="24"/>
      <w:lang w:val="en-US" w:eastAsia="en-US"/>
    </w:rPr>
  </w:style>
  <w:style w:type="paragraph" w:customStyle="1" w:styleId="50CBFCEFB55D4A5D873A261D662C30E72">
    <w:name w:val="50CBFCEFB55D4A5D873A261D662C30E72"/>
    <w:rsid w:val="00AF7D4F"/>
    <w:pPr>
      <w:spacing w:after="120" w:line="240" w:lineRule="auto"/>
    </w:pPr>
    <w:rPr>
      <w:rFonts w:eastAsiaTheme="minorHAnsi"/>
      <w:sz w:val="24"/>
      <w:lang w:val="en-US" w:eastAsia="en-US"/>
    </w:rPr>
  </w:style>
  <w:style w:type="paragraph" w:customStyle="1" w:styleId="96E09A13281F411A9F65AFE38F7499FA2">
    <w:name w:val="96E09A13281F411A9F65AFE38F7499FA2"/>
    <w:rsid w:val="00AF7D4F"/>
    <w:pPr>
      <w:spacing w:after="120" w:line="240" w:lineRule="auto"/>
    </w:pPr>
    <w:rPr>
      <w:rFonts w:eastAsiaTheme="minorHAnsi"/>
      <w:sz w:val="24"/>
      <w:lang w:val="en-US" w:eastAsia="en-US"/>
    </w:rPr>
  </w:style>
  <w:style w:type="paragraph" w:customStyle="1" w:styleId="18738223FA89482F819AAA564908988F2">
    <w:name w:val="18738223FA89482F819AAA564908988F2"/>
    <w:rsid w:val="00AF7D4F"/>
    <w:pPr>
      <w:spacing w:after="120" w:line="240" w:lineRule="auto"/>
    </w:pPr>
    <w:rPr>
      <w:rFonts w:eastAsiaTheme="minorHAnsi"/>
      <w:sz w:val="24"/>
      <w:lang w:val="en-US" w:eastAsia="en-US"/>
    </w:rPr>
  </w:style>
  <w:style w:type="paragraph" w:customStyle="1" w:styleId="BFA6E0AB25D44E67B90E8B11A542126D2">
    <w:name w:val="BFA6E0AB25D44E67B90E8B11A542126D2"/>
    <w:rsid w:val="00AF7D4F"/>
    <w:pPr>
      <w:spacing w:after="120" w:line="240" w:lineRule="auto"/>
    </w:pPr>
    <w:rPr>
      <w:rFonts w:eastAsiaTheme="minorHAnsi"/>
      <w:sz w:val="24"/>
      <w:lang w:val="en-US" w:eastAsia="en-US"/>
    </w:rPr>
  </w:style>
  <w:style w:type="paragraph" w:customStyle="1" w:styleId="19570D30ADB347C1817E46CED60165CC2">
    <w:name w:val="19570D30ADB347C1817E46CED60165CC2"/>
    <w:rsid w:val="00AF7D4F"/>
    <w:pPr>
      <w:spacing w:after="120" w:line="240" w:lineRule="auto"/>
    </w:pPr>
    <w:rPr>
      <w:rFonts w:eastAsiaTheme="minorHAnsi"/>
      <w:sz w:val="24"/>
      <w:lang w:val="en-US" w:eastAsia="en-US"/>
    </w:rPr>
  </w:style>
  <w:style w:type="paragraph" w:customStyle="1" w:styleId="5071E74D239B474093500E43B14226592">
    <w:name w:val="5071E74D239B474093500E43B14226592"/>
    <w:rsid w:val="00AF7D4F"/>
    <w:pPr>
      <w:spacing w:after="120" w:line="240" w:lineRule="auto"/>
    </w:pPr>
    <w:rPr>
      <w:rFonts w:eastAsiaTheme="minorHAnsi"/>
      <w:sz w:val="24"/>
      <w:lang w:val="en-US" w:eastAsia="en-US"/>
    </w:rPr>
  </w:style>
  <w:style w:type="paragraph" w:customStyle="1" w:styleId="D42F642423E245A694950D83D95A66142">
    <w:name w:val="D42F642423E245A694950D83D95A66142"/>
    <w:rsid w:val="00AF7D4F"/>
    <w:pPr>
      <w:spacing w:after="120" w:line="240" w:lineRule="auto"/>
    </w:pPr>
    <w:rPr>
      <w:rFonts w:eastAsiaTheme="minorHAnsi"/>
      <w:sz w:val="24"/>
      <w:lang w:val="en-US" w:eastAsia="en-US"/>
    </w:rPr>
  </w:style>
  <w:style w:type="paragraph" w:customStyle="1" w:styleId="6F8E839BA7434A93B5E74C92EEA962482">
    <w:name w:val="6F8E839BA7434A93B5E74C92EEA962482"/>
    <w:rsid w:val="00AF7D4F"/>
    <w:pPr>
      <w:spacing w:after="120" w:line="240" w:lineRule="auto"/>
    </w:pPr>
    <w:rPr>
      <w:rFonts w:eastAsiaTheme="minorHAnsi"/>
      <w:sz w:val="24"/>
      <w:lang w:val="en-US" w:eastAsia="en-US"/>
    </w:rPr>
  </w:style>
  <w:style w:type="paragraph" w:customStyle="1" w:styleId="4766E30CF7994C878E2F223017946CF42">
    <w:name w:val="4766E30CF7994C878E2F223017946CF42"/>
    <w:rsid w:val="00AF7D4F"/>
    <w:pPr>
      <w:spacing w:after="120" w:line="240" w:lineRule="auto"/>
    </w:pPr>
    <w:rPr>
      <w:rFonts w:eastAsiaTheme="minorHAnsi"/>
      <w:sz w:val="24"/>
      <w:lang w:val="en-US" w:eastAsia="en-US"/>
    </w:rPr>
  </w:style>
  <w:style w:type="paragraph" w:customStyle="1" w:styleId="A16A70D73B4E41719E17AEBA5EFA06DA2">
    <w:name w:val="A16A70D73B4E41719E17AEBA5EFA06DA2"/>
    <w:rsid w:val="00AF7D4F"/>
    <w:pPr>
      <w:spacing w:after="120" w:line="240" w:lineRule="auto"/>
    </w:pPr>
    <w:rPr>
      <w:rFonts w:eastAsiaTheme="minorHAnsi"/>
      <w:sz w:val="24"/>
      <w:lang w:val="en-US" w:eastAsia="en-US"/>
    </w:rPr>
  </w:style>
  <w:style w:type="paragraph" w:customStyle="1" w:styleId="06D1EFFE88094683B5148B13706241C12">
    <w:name w:val="06D1EFFE88094683B5148B13706241C12"/>
    <w:rsid w:val="00AF7D4F"/>
    <w:pPr>
      <w:spacing w:after="120" w:line="240" w:lineRule="auto"/>
    </w:pPr>
    <w:rPr>
      <w:rFonts w:eastAsiaTheme="minorHAnsi"/>
      <w:sz w:val="24"/>
      <w:lang w:val="en-US" w:eastAsia="en-US"/>
    </w:rPr>
  </w:style>
  <w:style w:type="paragraph" w:customStyle="1" w:styleId="F5EF6A4836F24660930F7F583649ADEA2">
    <w:name w:val="F5EF6A4836F24660930F7F583649ADEA2"/>
    <w:rsid w:val="00AF7D4F"/>
    <w:pPr>
      <w:spacing w:after="120" w:line="240" w:lineRule="auto"/>
    </w:pPr>
    <w:rPr>
      <w:rFonts w:eastAsiaTheme="minorHAnsi"/>
      <w:sz w:val="24"/>
      <w:lang w:val="en-US" w:eastAsia="en-US"/>
    </w:rPr>
  </w:style>
  <w:style w:type="paragraph" w:customStyle="1" w:styleId="0DD536912C434B6885B7B9AFCB0387D12">
    <w:name w:val="0DD536912C434B6885B7B9AFCB0387D12"/>
    <w:rsid w:val="00AF7D4F"/>
    <w:pPr>
      <w:spacing w:after="120" w:line="240" w:lineRule="auto"/>
    </w:pPr>
    <w:rPr>
      <w:rFonts w:eastAsiaTheme="minorHAnsi"/>
      <w:sz w:val="24"/>
      <w:lang w:val="en-US" w:eastAsia="en-US"/>
    </w:rPr>
  </w:style>
  <w:style w:type="paragraph" w:customStyle="1" w:styleId="2EBE51194E724B14B489C57A04FBD3782">
    <w:name w:val="2EBE51194E724B14B489C57A04FBD3782"/>
    <w:rsid w:val="00AF7D4F"/>
    <w:pPr>
      <w:spacing w:after="120" w:line="240" w:lineRule="auto"/>
    </w:pPr>
    <w:rPr>
      <w:rFonts w:eastAsiaTheme="minorHAnsi"/>
      <w:sz w:val="24"/>
      <w:lang w:val="en-US" w:eastAsia="en-US"/>
    </w:rPr>
  </w:style>
  <w:style w:type="paragraph" w:customStyle="1" w:styleId="4DB30D8A42AA4A95B8DBF2330DF00B182">
    <w:name w:val="4DB30D8A42AA4A95B8DBF2330DF00B182"/>
    <w:rsid w:val="00AF7D4F"/>
    <w:pPr>
      <w:spacing w:after="120" w:line="240" w:lineRule="auto"/>
    </w:pPr>
    <w:rPr>
      <w:rFonts w:eastAsiaTheme="minorHAnsi"/>
      <w:sz w:val="24"/>
      <w:lang w:val="en-US" w:eastAsia="en-US"/>
    </w:rPr>
  </w:style>
  <w:style w:type="paragraph" w:customStyle="1" w:styleId="37F2BEBEA8914FF5A1F283AAEB2DB1492">
    <w:name w:val="37F2BEBEA8914FF5A1F283AAEB2DB1492"/>
    <w:rsid w:val="00AF7D4F"/>
    <w:pPr>
      <w:spacing w:after="120" w:line="240" w:lineRule="auto"/>
    </w:pPr>
    <w:rPr>
      <w:rFonts w:eastAsiaTheme="minorHAnsi"/>
      <w:sz w:val="24"/>
      <w:lang w:val="en-US" w:eastAsia="en-US"/>
    </w:rPr>
  </w:style>
  <w:style w:type="paragraph" w:customStyle="1" w:styleId="99679E1171B9464DBA7488ED5D68A1B22">
    <w:name w:val="99679E1171B9464DBA7488ED5D68A1B22"/>
    <w:rsid w:val="00AF7D4F"/>
    <w:pPr>
      <w:spacing w:after="120" w:line="240" w:lineRule="auto"/>
    </w:pPr>
    <w:rPr>
      <w:rFonts w:eastAsiaTheme="minorHAnsi"/>
      <w:sz w:val="24"/>
      <w:lang w:val="en-US" w:eastAsia="en-US"/>
    </w:rPr>
  </w:style>
  <w:style w:type="paragraph" w:customStyle="1" w:styleId="E1F9EA329D4E4FFE847488520750C8932">
    <w:name w:val="E1F9EA329D4E4FFE847488520750C8932"/>
    <w:rsid w:val="00AF7D4F"/>
    <w:pPr>
      <w:spacing w:after="120" w:line="240" w:lineRule="auto"/>
    </w:pPr>
    <w:rPr>
      <w:rFonts w:eastAsiaTheme="minorHAnsi"/>
      <w:sz w:val="24"/>
      <w:lang w:val="en-US" w:eastAsia="en-US"/>
    </w:rPr>
  </w:style>
  <w:style w:type="paragraph" w:customStyle="1" w:styleId="5EEC7534F102430AAEB3A2B5031231642">
    <w:name w:val="5EEC7534F102430AAEB3A2B5031231642"/>
    <w:rsid w:val="00AF7D4F"/>
    <w:pPr>
      <w:spacing w:after="120" w:line="240" w:lineRule="auto"/>
    </w:pPr>
    <w:rPr>
      <w:rFonts w:eastAsiaTheme="minorHAnsi"/>
      <w:sz w:val="24"/>
      <w:lang w:val="en-US" w:eastAsia="en-US"/>
    </w:rPr>
  </w:style>
  <w:style w:type="paragraph" w:customStyle="1" w:styleId="DEA886152CDF4A52AFD3F237C7DABD3D2">
    <w:name w:val="DEA886152CDF4A52AFD3F237C7DABD3D2"/>
    <w:rsid w:val="00AF7D4F"/>
    <w:pPr>
      <w:spacing w:after="120" w:line="240" w:lineRule="auto"/>
    </w:pPr>
    <w:rPr>
      <w:rFonts w:eastAsiaTheme="minorHAnsi"/>
      <w:sz w:val="24"/>
      <w:lang w:val="en-US" w:eastAsia="en-US"/>
    </w:rPr>
  </w:style>
  <w:style w:type="paragraph" w:customStyle="1" w:styleId="24B76CAD91044F3E86310D80510273112">
    <w:name w:val="24B76CAD91044F3E86310D80510273112"/>
    <w:rsid w:val="00AF7D4F"/>
    <w:pPr>
      <w:spacing w:after="120" w:line="240" w:lineRule="auto"/>
    </w:pPr>
    <w:rPr>
      <w:rFonts w:eastAsiaTheme="minorHAnsi"/>
      <w:sz w:val="24"/>
      <w:lang w:val="en-US" w:eastAsia="en-US"/>
    </w:rPr>
  </w:style>
  <w:style w:type="paragraph" w:customStyle="1" w:styleId="E9392ED37D6E4345A207FC5516B6F6512">
    <w:name w:val="E9392ED37D6E4345A207FC5516B6F6512"/>
    <w:rsid w:val="00AF7D4F"/>
    <w:pPr>
      <w:spacing w:after="120" w:line="240" w:lineRule="auto"/>
    </w:pPr>
    <w:rPr>
      <w:rFonts w:eastAsiaTheme="minorHAnsi"/>
      <w:sz w:val="24"/>
      <w:lang w:val="en-US" w:eastAsia="en-US"/>
    </w:rPr>
  </w:style>
  <w:style w:type="paragraph" w:customStyle="1" w:styleId="D0380511216C494088C140861F336B292">
    <w:name w:val="D0380511216C494088C140861F336B292"/>
    <w:rsid w:val="00AF7D4F"/>
    <w:pPr>
      <w:spacing w:after="120" w:line="240" w:lineRule="auto"/>
    </w:pPr>
    <w:rPr>
      <w:rFonts w:eastAsiaTheme="minorHAnsi"/>
      <w:sz w:val="24"/>
      <w:lang w:val="en-US" w:eastAsia="en-US"/>
    </w:rPr>
  </w:style>
  <w:style w:type="paragraph" w:customStyle="1" w:styleId="76776A90B93448EAA30485CD83B4B6D92">
    <w:name w:val="76776A90B93448EAA30485CD83B4B6D92"/>
    <w:rsid w:val="00AF7D4F"/>
    <w:pPr>
      <w:spacing w:after="120" w:line="240" w:lineRule="auto"/>
    </w:pPr>
    <w:rPr>
      <w:rFonts w:eastAsiaTheme="minorHAnsi"/>
      <w:sz w:val="24"/>
      <w:lang w:val="en-US" w:eastAsia="en-US"/>
    </w:rPr>
  </w:style>
  <w:style w:type="paragraph" w:customStyle="1" w:styleId="F0586669FB82478487E5EA4E415372C22">
    <w:name w:val="F0586669FB82478487E5EA4E415372C22"/>
    <w:rsid w:val="00AF7D4F"/>
    <w:pPr>
      <w:spacing w:after="120" w:line="240" w:lineRule="auto"/>
    </w:pPr>
    <w:rPr>
      <w:rFonts w:eastAsiaTheme="minorHAnsi"/>
      <w:sz w:val="24"/>
      <w:lang w:val="en-US" w:eastAsia="en-US"/>
    </w:rPr>
  </w:style>
  <w:style w:type="paragraph" w:customStyle="1" w:styleId="D11AFF8FE235457ABDF342378B829C032">
    <w:name w:val="D11AFF8FE235457ABDF342378B829C032"/>
    <w:rsid w:val="00AF7D4F"/>
    <w:pPr>
      <w:spacing w:after="120" w:line="240" w:lineRule="auto"/>
    </w:pPr>
    <w:rPr>
      <w:rFonts w:eastAsiaTheme="minorHAnsi"/>
      <w:sz w:val="24"/>
      <w:lang w:val="en-US" w:eastAsia="en-US"/>
    </w:rPr>
  </w:style>
  <w:style w:type="paragraph" w:customStyle="1" w:styleId="8C72B0F2B27640639113076B8DB1E2322">
    <w:name w:val="8C72B0F2B27640639113076B8DB1E2322"/>
    <w:rsid w:val="00AF7D4F"/>
    <w:pPr>
      <w:spacing w:after="120" w:line="240" w:lineRule="auto"/>
    </w:pPr>
    <w:rPr>
      <w:rFonts w:eastAsiaTheme="minorHAnsi"/>
      <w:sz w:val="24"/>
      <w:lang w:val="en-US" w:eastAsia="en-US"/>
    </w:rPr>
  </w:style>
  <w:style w:type="paragraph" w:customStyle="1" w:styleId="0C7E71120ACB4F91AD312D53B1E147302">
    <w:name w:val="0C7E71120ACB4F91AD312D53B1E147302"/>
    <w:rsid w:val="00AF7D4F"/>
    <w:pPr>
      <w:spacing w:after="120" w:line="240" w:lineRule="auto"/>
    </w:pPr>
    <w:rPr>
      <w:rFonts w:eastAsiaTheme="minorHAnsi"/>
      <w:sz w:val="24"/>
      <w:lang w:val="en-US" w:eastAsia="en-US"/>
    </w:rPr>
  </w:style>
  <w:style w:type="paragraph" w:customStyle="1" w:styleId="EE05E07361264553A7E921B3BF2470002">
    <w:name w:val="EE05E07361264553A7E921B3BF2470002"/>
    <w:rsid w:val="00AF7D4F"/>
    <w:pPr>
      <w:spacing w:after="120" w:line="240" w:lineRule="auto"/>
    </w:pPr>
    <w:rPr>
      <w:rFonts w:eastAsiaTheme="minorHAnsi"/>
      <w:sz w:val="24"/>
      <w:lang w:val="en-US" w:eastAsia="en-US"/>
    </w:rPr>
  </w:style>
  <w:style w:type="paragraph" w:customStyle="1" w:styleId="42F4146C771247BA909F880B005C7D892">
    <w:name w:val="42F4146C771247BA909F880B005C7D892"/>
    <w:rsid w:val="00AF7D4F"/>
    <w:pPr>
      <w:spacing w:after="120" w:line="240" w:lineRule="auto"/>
    </w:pPr>
    <w:rPr>
      <w:rFonts w:eastAsiaTheme="minorHAnsi"/>
      <w:sz w:val="24"/>
      <w:lang w:val="en-US" w:eastAsia="en-US"/>
    </w:rPr>
  </w:style>
  <w:style w:type="paragraph" w:customStyle="1" w:styleId="A229374E36D94E7F9EAD0D7149A875592">
    <w:name w:val="A229374E36D94E7F9EAD0D7149A875592"/>
    <w:rsid w:val="00AF7D4F"/>
    <w:pPr>
      <w:spacing w:after="120" w:line="240" w:lineRule="auto"/>
    </w:pPr>
    <w:rPr>
      <w:rFonts w:eastAsiaTheme="minorHAnsi"/>
      <w:sz w:val="24"/>
      <w:lang w:val="en-US" w:eastAsia="en-US"/>
    </w:rPr>
  </w:style>
  <w:style w:type="paragraph" w:customStyle="1" w:styleId="1AD1200EF2274C15B68B2C0683E81EEB2">
    <w:name w:val="1AD1200EF2274C15B68B2C0683E81EEB2"/>
    <w:rsid w:val="00AF7D4F"/>
    <w:pPr>
      <w:spacing w:after="120" w:line="240" w:lineRule="auto"/>
    </w:pPr>
    <w:rPr>
      <w:rFonts w:eastAsiaTheme="minorHAnsi"/>
      <w:sz w:val="24"/>
      <w:lang w:val="en-US" w:eastAsia="en-US"/>
    </w:rPr>
  </w:style>
  <w:style w:type="paragraph" w:customStyle="1" w:styleId="619F25037CA74967995BCEC26C980E5A2">
    <w:name w:val="619F25037CA74967995BCEC26C980E5A2"/>
    <w:rsid w:val="00AF7D4F"/>
    <w:pPr>
      <w:spacing w:after="120" w:line="240" w:lineRule="auto"/>
    </w:pPr>
    <w:rPr>
      <w:rFonts w:eastAsiaTheme="minorHAnsi"/>
      <w:sz w:val="24"/>
      <w:lang w:val="en-US" w:eastAsia="en-US"/>
    </w:rPr>
  </w:style>
  <w:style w:type="paragraph" w:customStyle="1" w:styleId="3FD5877E71DC4E74A70B3791CBC67BFA2">
    <w:name w:val="3FD5877E71DC4E74A70B3791CBC67BFA2"/>
    <w:rsid w:val="00AF7D4F"/>
    <w:pPr>
      <w:spacing w:after="120" w:line="240" w:lineRule="auto"/>
    </w:pPr>
    <w:rPr>
      <w:rFonts w:eastAsiaTheme="minorHAnsi"/>
      <w:sz w:val="24"/>
      <w:lang w:val="en-US" w:eastAsia="en-US"/>
    </w:rPr>
  </w:style>
  <w:style w:type="paragraph" w:customStyle="1" w:styleId="9254B6FBB39B4266A1BD9A1008D711F72">
    <w:name w:val="9254B6FBB39B4266A1BD9A1008D711F72"/>
    <w:rsid w:val="00AF7D4F"/>
    <w:pPr>
      <w:spacing w:after="120" w:line="240" w:lineRule="auto"/>
    </w:pPr>
    <w:rPr>
      <w:rFonts w:eastAsiaTheme="minorHAnsi"/>
      <w:sz w:val="24"/>
      <w:lang w:val="en-US" w:eastAsia="en-US"/>
    </w:rPr>
  </w:style>
  <w:style w:type="paragraph" w:customStyle="1" w:styleId="38B0D8CBB8304585AE5BBD1B3DDD24542">
    <w:name w:val="38B0D8CBB8304585AE5BBD1B3DDD24542"/>
    <w:rsid w:val="00AF7D4F"/>
    <w:pPr>
      <w:spacing w:after="120" w:line="240" w:lineRule="auto"/>
    </w:pPr>
    <w:rPr>
      <w:rFonts w:eastAsiaTheme="minorHAnsi"/>
      <w:sz w:val="24"/>
      <w:lang w:val="en-US" w:eastAsia="en-US"/>
    </w:rPr>
  </w:style>
  <w:style w:type="paragraph" w:customStyle="1" w:styleId="F1ADEF75C0284C9EB02BE9629EC0911A2">
    <w:name w:val="F1ADEF75C0284C9EB02BE9629EC0911A2"/>
    <w:rsid w:val="00AF7D4F"/>
    <w:pPr>
      <w:spacing w:after="120" w:line="240" w:lineRule="auto"/>
    </w:pPr>
    <w:rPr>
      <w:rFonts w:eastAsiaTheme="minorHAnsi"/>
      <w:sz w:val="24"/>
      <w:lang w:val="en-US" w:eastAsia="en-US"/>
    </w:rPr>
  </w:style>
  <w:style w:type="paragraph" w:customStyle="1" w:styleId="164453E45CE6456AB7977E35E9FA1D092">
    <w:name w:val="164453E45CE6456AB7977E35E9FA1D092"/>
    <w:rsid w:val="00AF7D4F"/>
    <w:pPr>
      <w:spacing w:after="120" w:line="240" w:lineRule="auto"/>
    </w:pPr>
    <w:rPr>
      <w:rFonts w:eastAsiaTheme="minorHAnsi"/>
      <w:sz w:val="24"/>
      <w:lang w:val="en-US" w:eastAsia="en-US"/>
    </w:rPr>
  </w:style>
  <w:style w:type="paragraph" w:customStyle="1" w:styleId="7719A4017AFB4B7A98326BCA7E20D1A52">
    <w:name w:val="7719A4017AFB4B7A98326BCA7E20D1A52"/>
    <w:rsid w:val="00AF7D4F"/>
    <w:pPr>
      <w:spacing w:after="120" w:line="240" w:lineRule="auto"/>
    </w:pPr>
    <w:rPr>
      <w:rFonts w:eastAsiaTheme="minorHAnsi"/>
      <w:sz w:val="24"/>
      <w:lang w:val="en-US" w:eastAsia="en-US"/>
    </w:rPr>
  </w:style>
  <w:style w:type="paragraph" w:customStyle="1" w:styleId="2B0D4717FEA1494B97D766603AB513602">
    <w:name w:val="2B0D4717FEA1494B97D766603AB513602"/>
    <w:rsid w:val="00AF7D4F"/>
    <w:pPr>
      <w:spacing w:after="120" w:line="240" w:lineRule="auto"/>
    </w:pPr>
    <w:rPr>
      <w:rFonts w:eastAsiaTheme="minorHAnsi"/>
      <w:sz w:val="24"/>
      <w:lang w:val="en-US" w:eastAsia="en-US"/>
    </w:rPr>
  </w:style>
  <w:style w:type="paragraph" w:customStyle="1" w:styleId="597BB2DF3D894119A3EAA04C1731D39E2">
    <w:name w:val="597BB2DF3D894119A3EAA04C1731D39E2"/>
    <w:rsid w:val="00AF7D4F"/>
    <w:pPr>
      <w:spacing w:after="120" w:line="240" w:lineRule="auto"/>
    </w:pPr>
    <w:rPr>
      <w:rFonts w:eastAsiaTheme="minorHAnsi"/>
      <w:sz w:val="24"/>
      <w:lang w:val="en-US" w:eastAsia="en-US"/>
    </w:rPr>
  </w:style>
  <w:style w:type="paragraph" w:customStyle="1" w:styleId="60D93C0691B740BEB90307C56F792E2F2">
    <w:name w:val="60D93C0691B740BEB90307C56F792E2F2"/>
    <w:rsid w:val="00AF7D4F"/>
    <w:pPr>
      <w:spacing w:after="120" w:line="240" w:lineRule="auto"/>
    </w:pPr>
    <w:rPr>
      <w:rFonts w:eastAsiaTheme="minorHAnsi"/>
      <w:sz w:val="24"/>
      <w:lang w:val="en-US" w:eastAsia="en-US"/>
    </w:rPr>
  </w:style>
  <w:style w:type="paragraph" w:customStyle="1" w:styleId="E1362DBF599541C3B98048E3A9BCF5102">
    <w:name w:val="E1362DBF599541C3B98048E3A9BCF5102"/>
    <w:rsid w:val="00AF7D4F"/>
    <w:pPr>
      <w:spacing w:after="120" w:line="240" w:lineRule="auto"/>
    </w:pPr>
    <w:rPr>
      <w:rFonts w:eastAsiaTheme="minorHAnsi"/>
      <w:sz w:val="24"/>
      <w:lang w:val="en-US" w:eastAsia="en-US"/>
    </w:rPr>
  </w:style>
  <w:style w:type="paragraph" w:customStyle="1" w:styleId="259774C37BA445C788525494484C78082">
    <w:name w:val="259774C37BA445C788525494484C78082"/>
    <w:rsid w:val="00AF7D4F"/>
    <w:pPr>
      <w:spacing w:after="120" w:line="240" w:lineRule="auto"/>
    </w:pPr>
    <w:rPr>
      <w:rFonts w:eastAsiaTheme="minorHAnsi"/>
      <w:sz w:val="24"/>
      <w:lang w:val="en-US" w:eastAsia="en-US"/>
    </w:rPr>
  </w:style>
  <w:style w:type="paragraph" w:customStyle="1" w:styleId="490428CFC81048D8A13B497695EE3FDB2">
    <w:name w:val="490428CFC81048D8A13B497695EE3FDB2"/>
    <w:rsid w:val="00AF7D4F"/>
    <w:pPr>
      <w:spacing w:after="120" w:line="240" w:lineRule="auto"/>
    </w:pPr>
    <w:rPr>
      <w:rFonts w:eastAsiaTheme="minorHAnsi"/>
      <w:sz w:val="24"/>
      <w:lang w:val="en-US" w:eastAsia="en-US"/>
    </w:rPr>
  </w:style>
  <w:style w:type="paragraph" w:customStyle="1" w:styleId="C87E73BFD6F24BE28E7090B94E15BF212">
    <w:name w:val="C87E73BFD6F24BE28E7090B94E15BF212"/>
    <w:rsid w:val="00AF7D4F"/>
    <w:pPr>
      <w:spacing w:after="120" w:line="240" w:lineRule="auto"/>
    </w:pPr>
    <w:rPr>
      <w:rFonts w:eastAsiaTheme="minorHAnsi"/>
      <w:sz w:val="24"/>
      <w:lang w:val="en-US" w:eastAsia="en-US"/>
    </w:rPr>
  </w:style>
  <w:style w:type="paragraph" w:customStyle="1" w:styleId="82932905AF0547918069F10614E1C6892">
    <w:name w:val="82932905AF0547918069F10614E1C6892"/>
    <w:rsid w:val="00AF7D4F"/>
    <w:pPr>
      <w:spacing w:after="120" w:line="240" w:lineRule="auto"/>
    </w:pPr>
    <w:rPr>
      <w:rFonts w:eastAsiaTheme="minorHAnsi"/>
      <w:sz w:val="24"/>
      <w:lang w:val="en-US" w:eastAsia="en-US"/>
    </w:rPr>
  </w:style>
  <w:style w:type="paragraph" w:customStyle="1" w:styleId="A6B0D8C34D574E5CAEB237A1DD8C9CC22">
    <w:name w:val="A6B0D8C34D574E5CAEB237A1DD8C9CC22"/>
    <w:rsid w:val="00AF7D4F"/>
    <w:pPr>
      <w:spacing w:after="120" w:line="240" w:lineRule="auto"/>
    </w:pPr>
    <w:rPr>
      <w:rFonts w:eastAsiaTheme="minorHAnsi"/>
      <w:sz w:val="24"/>
      <w:lang w:val="en-US" w:eastAsia="en-US"/>
    </w:rPr>
  </w:style>
  <w:style w:type="paragraph" w:customStyle="1" w:styleId="4B44515EE1AA49CCB682C0A7BD55A7032">
    <w:name w:val="4B44515EE1AA49CCB682C0A7BD55A7032"/>
    <w:rsid w:val="00AF7D4F"/>
    <w:pPr>
      <w:spacing w:after="120" w:line="240" w:lineRule="auto"/>
    </w:pPr>
    <w:rPr>
      <w:rFonts w:eastAsiaTheme="minorHAnsi"/>
      <w:sz w:val="24"/>
      <w:lang w:val="en-US" w:eastAsia="en-US"/>
    </w:rPr>
  </w:style>
  <w:style w:type="paragraph" w:customStyle="1" w:styleId="F2781D3DD75D4769BE6CB031F6F20AC22">
    <w:name w:val="F2781D3DD75D4769BE6CB031F6F20AC22"/>
    <w:rsid w:val="00AF7D4F"/>
    <w:pPr>
      <w:spacing w:after="120" w:line="240" w:lineRule="auto"/>
    </w:pPr>
    <w:rPr>
      <w:rFonts w:eastAsiaTheme="minorHAnsi"/>
      <w:sz w:val="24"/>
      <w:lang w:val="en-US" w:eastAsia="en-US"/>
    </w:rPr>
  </w:style>
  <w:style w:type="paragraph" w:customStyle="1" w:styleId="D37C213D40C64F53A12C0EB2EBE311B12">
    <w:name w:val="D37C213D40C64F53A12C0EB2EBE311B12"/>
    <w:rsid w:val="00AF7D4F"/>
    <w:pPr>
      <w:spacing w:after="120" w:line="240" w:lineRule="auto"/>
    </w:pPr>
    <w:rPr>
      <w:rFonts w:eastAsiaTheme="minorHAnsi"/>
      <w:sz w:val="24"/>
      <w:lang w:val="en-US" w:eastAsia="en-US"/>
    </w:rPr>
  </w:style>
  <w:style w:type="paragraph" w:customStyle="1" w:styleId="A6345E95F80F40D2B5086187DE028CDB2">
    <w:name w:val="A6345E95F80F40D2B5086187DE028CDB2"/>
    <w:rsid w:val="00AF7D4F"/>
    <w:pPr>
      <w:spacing w:after="120" w:line="240" w:lineRule="auto"/>
    </w:pPr>
    <w:rPr>
      <w:rFonts w:eastAsiaTheme="minorHAnsi"/>
      <w:sz w:val="24"/>
      <w:lang w:val="en-US" w:eastAsia="en-US"/>
    </w:rPr>
  </w:style>
  <w:style w:type="paragraph" w:customStyle="1" w:styleId="B7E1B044E3654D888B49239721E461B62">
    <w:name w:val="B7E1B044E3654D888B49239721E461B62"/>
    <w:rsid w:val="00AF7D4F"/>
    <w:pPr>
      <w:spacing w:after="120" w:line="240" w:lineRule="auto"/>
    </w:pPr>
    <w:rPr>
      <w:rFonts w:eastAsiaTheme="minorHAnsi"/>
      <w:sz w:val="24"/>
      <w:lang w:val="en-US" w:eastAsia="en-US"/>
    </w:rPr>
  </w:style>
  <w:style w:type="paragraph" w:customStyle="1" w:styleId="4411491B0A0D45B294B919E98D5A1D262">
    <w:name w:val="4411491B0A0D45B294B919E98D5A1D262"/>
    <w:rsid w:val="00AF7D4F"/>
    <w:pPr>
      <w:spacing w:after="120" w:line="240" w:lineRule="auto"/>
    </w:pPr>
    <w:rPr>
      <w:rFonts w:eastAsiaTheme="minorHAnsi"/>
      <w:sz w:val="24"/>
      <w:lang w:val="en-US" w:eastAsia="en-US"/>
    </w:rPr>
  </w:style>
  <w:style w:type="paragraph" w:customStyle="1" w:styleId="191D26A6E1A04FC581C99DA095DA2C332">
    <w:name w:val="191D26A6E1A04FC581C99DA095DA2C332"/>
    <w:rsid w:val="00AF7D4F"/>
    <w:pPr>
      <w:spacing w:after="120" w:line="240" w:lineRule="auto"/>
    </w:pPr>
    <w:rPr>
      <w:rFonts w:eastAsiaTheme="minorHAnsi"/>
      <w:sz w:val="24"/>
      <w:lang w:val="en-US" w:eastAsia="en-US"/>
    </w:rPr>
  </w:style>
  <w:style w:type="paragraph" w:customStyle="1" w:styleId="F1C649CC22F849DBB7369C2F39BF4ECD2">
    <w:name w:val="F1C649CC22F849DBB7369C2F39BF4ECD2"/>
    <w:rsid w:val="00AF7D4F"/>
    <w:pPr>
      <w:spacing w:after="120" w:line="240" w:lineRule="auto"/>
    </w:pPr>
    <w:rPr>
      <w:rFonts w:eastAsiaTheme="minorHAnsi"/>
      <w:sz w:val="24"/>
      <w:lang w:val="en-US" w:eastAsia="en-US"/>
    </w:rPr>
  </w:style>
  <w:style w:type="paragraph" w:customStyle="1" w:styleId="28B3FDB4F5624970B65A320BD3F500432">
    <w:name w:val="28B3FDB4F5624970B65A320BD3F500432"/>
    <w:rsid w:val="00AF7D4F"/>
    <w:pPr>
      <w:spacing w:after="120" w:line="240" w:lineRule="auto"/>
    </w:pPr>
    <w:rPr>
      <w:rFonts w:eastAsiaTheme="minorHAnsi"/>
      <w:sz w:val="24"/>
      <w:lang w:val="en-US" w:eastAsia="en-US"/>
    </w:rPr>
  </w:style>
  <w:style w:type="paragraph" w:customStyle="1" w:styleId="BA9C64DC7C304E61926046147D398A102">
    <w:name w:val="BA9C64DC7C304E61926046147D398A102"/>
    <w:rsid w:val="00AF7D4F"/>
    <w:pPr>
      <w:spacing w:after="120" w:line="240" w:lineRule="auto"/>
    </w:pPr>
    <w:rPr>
      <w:rFonts w:eastAsiaTheme="minorHAnsi"/>
      <w:sz w:val="24"/>
      <w:lang w:val="en-US" w:eastAsia="en-US"/>
    </w:rPr>
  </w:style>
  <w:style w:type="paragraph" w:customStyle="1" w:styleId="99F2452D6CF640FFBE4962F6DD1318412">
    <w:name w:val="99F2452D6CF640FFBE4962F6DD1318412"/>
    <w:rsid w:val="00AF7D4F"/>
    <w:pPr>
      <w:spacing w:after="120" w:line="240" w:lineRule="auto"/>
    </w:pPr>
    <w:rPr>
      <w:rFonts w:eastAsiaTheme="minorHAnsi"/>
      <w:sz w:val="24"/>
      <w:lang w:val="en-US" w:eastAsia="en-US"/>
    </w:rPr>
  </w:style>
  <w:style w:type="paragraph" w:customStyle="1" w:styleId="D4CACD19C2314CD2893B3D5D8C31416E2">
    <w:name w:val="D4CACD19C2314CD2893B3D5D8C31416E2"/>
    <w:rsid w:val="00AF7D4F"/>
    <w:pPr>
      <w:spacing w:after="120" w:line="240" w:lineRule="auto"/>
    </w:pPr>
    <w:rPr>
      <w:rFonts w:eastAsiaTheme="minorHAnsi"/>
      <w:sz w:val="24"/>
      <w:lang w:val="en-US" w:eastAsia="en-US"/>
    </w:rPr>
  </w:style>
  <w:style w:type="paragraph" w:customStyle="1" w:styleId="1EEAB053F278434CA4EA46A25E6AB0CE2">
    <w:name w:val="1EEAB053F278434CA4EA46A25E6AB0CE2"/>
    <w:rsid w:val="00AF7D4F"/>
    <w:pPr>
      <w:spacing w:after="120" w:line="240" w:lineRule="auto"/>
    </w:pPr>
    <w:rPr>
      <w:rFonts w:eastAsiaTheme="minorHAnsi"/>
      <w:sz w:val="24"/>
      <w:lang w:val="en-US" w:eastAsia="en-US"/>
    </w:rPr>
  </w:style>
  <w:style w:type="paragraph" w:customStyle="1" w:styleId="E6285D593CDD4B65868DAA68BE00EC7F2">
    <w:name w:val="E6285D593CDD4B65868DAA68BE00EC7F2"/>
    <w:rsid w:val="00AF7D4F"/>
    <w:pPr>
      <w:spacing w:after="120" w:line="240" w:lineRule="auto"/>
    </w:pPr>
    <w:rPr>
      <w:rFonts w:eastAsiaTheme="minorHAnsi"/>
      <w:sz w:val="24"/>
      <w:lang w:val="en-US" w:eastAsia="en-US"/>
    </w:rPr>
  </w:style>
  <w:style w:type="paragraph" w:customStyle="1" w:styleId="362B3A30AC3E48A2A6D7B4D9CC84EDD92">
    <w:name w:val="362B3A30AC3E48A2A6D7B4D9CC84EDD92"/>
    <w:rsid w:val="00AF7D4F"/>
    <w:pPr>
      <w:spacing w:after="120" w:line="240" w:lineRule="auto"/>
    </w:pPr>
    <w:rPr>
      <w:rFonts w:eastAsiaTheme="minorHAnsi"/>
      <w:sz w:val="24"/>
      <w:lang w:val="en-US" w:eastAsia="en-US"/>
    </w:rPr>
  </w:style>
  <w:style w:type="paragraph" w:customStyle="1" w:styleId="48CD3CC2EDB64ED68DDDDEB7A0A490DA2">
    <w:name w:val="48CD3CC2EDB64ED68DDDDEB7A0A490DA2"/>
    <w:rsid w:val="00AF7D4F"/>
    <w:pPr>
      <w:spacing w:after="120" w:line="240" w:lineRule="auto"/>
    </w:pPr>
    <w:rPr>
      <w:rFonts w:eastAsiaTheme="minorHAnsi"/>
      <w:sz w:val="24"/>
      <w:lang w:val="en-US" w:eastAsia="en-US"/>
    </w:rPr>
  </w:style>
  <w:style w:type="paragraph" w:customStyle="1" w:styleId="698023CC09D04603A3D3ED898B3220932">
    <w:name w:val="698023CC09D04603A3D3ED898B3220932"/>
    <w:rsid w:val="00AF7D4F"/>
    <w:pPr>
      <w:spacing w:after="120" w:line="240" w:lineRule="auto"/>
    </w:pPr>
    <w:rPr>
      <w:rFonts w:eastAsiaTheme="minorHAnsi"/>
      <w:sz w:val="24"/>
      <w:lang w:val="en-US" w:eastAsia="en-US"/>
    </w:rPr>
  </w:style>
  <w:style w:type="paragraph" w:customStyle="1" w:styleId="659BFA3F9A21484898428D0CF7CF62A12">
    <w:name w:val="659BFA3F9A21484898428D0CF7CF62A12"/>
    <w:rsid w:val="00AF7D4F"/>
    <w:pPr>
      <w:spacing w:after="120" w:line="240" w:lineRule="auto"/>
    </w:pPr>
    <w:rPr>
      <w:rFonts w:eastAsiaTheme="minorHAnsi"/>
      <w:sz w:val="24"/>
      <w:lang w:val="en-US" w:eastAsia="en-US"/>
    </w:rPr>
  </w:style>
  <w:style w:type="paragraph" w:customStyle="1" w:styleId="6C9AA04D1ABC4BA88001909635C0DC5F2">
    <w:name w:val="6C9AA04D1ABC4BA88001909635C0DC5F2"/>
    <w:rsid w:val="00AF7D4F"/>
    <w:pPr>
      <w:spacing w:after="120" w:line="240" w:lineRule="auto"/>
    </w:pPr>
    <w:rPr>
      <w:rFonts w:eastAsiaTheme="minorHAnsi"/>
      <w:sz w:val="24"/>
      <w:lang w:val="en-US" w:eastAsia="en-US"/>
    </w:rPr>
  </w:style>
  <w:style w:type="paragraph" w:customStyle="1" w:styleId="9DB672C9154842A487AEEF0C4AB957AB2">
    <w:name w:val="9DB672C9154842A487AEEF0C4AB957AB2"/>
    <w:rsid w:val="00AF7D4F"/>
    <w:pPr>
      <w:spacing w:after="120" w:line="240" w:lineRule="auto"/>
    </w:pPr>
    <w:rPr>
      <w:rFonts w:eastAsiaTheme="minorHAnsi"/>
      <w:sz w:val="24"/>
      <w:lang w:val="en-US" w:eastAsia="en-US"/>
    </w:rPr>
  </w:style>
  <w:style w:type="paragraph" w:customStyle="1" w:styleId="FF015CF4A737440E8EB158A8493503772">
    <w:name w:val="FF015CF4A737440E8EB158A8493503772"/>
    <w:rsid w:val="00AF7D4F"/>
    <w:pPr>
      <w:spacing w:after="120" w:line="240" w:lineRule="auto"/>
    </w:pPr>
    <w:rPr>
      <w:rFonts w:eastAsiaTheme="minorHAnsi"/>
      <w:sz w:val="24"/>
      <w:lang w:val="en-US" w:eastAsia="en-US"/>
    </w:rPr>
  </w:style>
  <w:style w:type="paragraph" w:customStyle="1" w:styleId="FEC9C9474C7F4DE98674093BB676461C2">
    <w:name w:val="FEC9C9474C7F4DE98674093BB676461C2"/>
    <w:rsid w:val="00AF7D4F"/>
    <w:pPr>
      <w:spacing w:after="120" w:line="240" w:lineRule="auto"/>
    </w:pPr>
    <w:rPr>
      <w:rFonts w:eastAsiaTheme="minorHAnsi"/>
      <w:sz w:val="24"/>
      <w:lang w:val="en-US" w:eastAsia="en-US"/>
    </w:rPr>
  </w:style>
  <w:style w:type="paragraph" w:customStyle="1" w:styleId="587E31E1DD614837A7000AF851FADCE22">
    <w:name w:val="587E31E1DD614837A7000AF851FADCE22"/>
    <w:rsid w:val="00AF7D4F"/>
    <w:pPr>
      <w:spacing w:after="120" w:line="240" w:lineRule="auto"/>
    </w:pPr>
    <w:rPr>
      <w:rFonts w:eastAsiaTheme="minorHAnsi"/>
      <w:sz w:val="24"/>
      <w:lang w:val="en-US" w:eastAsia="en-US"/>
    </w:rPr>
  </w:style>
  <w:style w:type="paragraph" w:customStyle="1" w:styleId="2D809B86EBE14519929D3AF69A25D7C42">
    <w:name w:val="2D809B86EBE14519929D3AF69A25D7C42"/>
    <w:rsid w:val="00AF7D4F"/>
    <w:pPr>
      <w:spacing w:after="120" w:line="240" w:lineRule="auto"/>
    </w:pPr>
    <w:rPr>
      <w:rFonts w:eastAsiaTheme="minorHAnsi"/>
      <w:sz w:val="24"/>
      <w:lang w:val="en-US" w:eastAsia="en-US"/>
    </w:rPr>
  </w:style>
  <w:style w:type="paragraph" w:customStyle="1" w:styleId="AB7A749BAF20460BA66BB81D85FE84662">
    <w:name w:val="AB7A749BAF20460BA66BB81D85FE84662"/>
    <w:rsid w:val="00AF7D4F"/>
    <w:pPr>
      <w:spacing w:after="120" w:line="240" w:lineRule="auto"/>
    </w:pPr>
    <w:rPr>
      <w:rFonts w:eastAsiaTheme="minorHAnsi"/>
      <w:sz w:val="24"/>
      <w:lang w:val="en-US" w:eastAsia="en-US"/>
    </w:rPr>
  </w:style>
  <w:style w:type="paragraph" w:customStyle="1" w:styleId="5F9DD9E7A4CF40F8BBDF6CDB727037AF2">
    <w:name w:val="5F9DD9E7A4CF40F8BBDF6CDB727037AF2"/>
    <w:rsid w:val="00AF7D4F"/>
    <w:pPr>
      <w:spacing w:after="120" w:line="240" w:lineRule="auto"/>
    </w:pPr>
    <w:rPr>
      <w:rFonts w:eastAsiaTheme="minorHAnsi"/>
      <w:sz w:val="24"/>
      <w:lang w:val="en-US" w:eastAsia="en-US"/>
    </w:rPr>
  </w:style>
  <w:style w:type="paragraph" w:customStyle="1" w:styleId="8C893ED5488F4C4DA3448F4F11A9C2F82">
    <w:name w:val="8C893ED5488F4C4DA3448F4F11A9C2F82"/>
    <w:rsid w:val="00AF7D4F"/>
    <w:pPr>
      <w:spacing w:after="120" w:line="240" w:lineRule="auto"/>
    </w:pPr>
    <w:rPr>
      <w:rFonts w:eastAsiaTheme="minorHAnsi"/>
      <w:sz w:val="24"/>
      <w:lang w:val="en-US" w:eastAsia="en-US"/>
    </w:rPr>
  </w:style>
  <w:style w:type="paragraph" w:customStyle="1" w:styleId="2549898DC8C04D03A657570AEE9A9D713">
    <w:name w:val="2549898DC8C04D03A657570AEE9A9D713"/>
    <w:rsid w:val="00AF7D4F"/>
    <w:pPr>
      <w:spacing w:after="120" w:line="240" w:lineRule="auto"/>
    </w:pPr>
    <w:rPr>
      <w:rFonts w:eastAsiaTheme="minorHAnsi"/>
      <w:sz w:val="24"/>
      <w:lang w:val="en-US" w:eastAsia="en-US"/>
    </w:rPr>
  </w:style>
  <w:style w:type="paragraph" w:customStyle="1" w:styleId="D504D34FD4EB48E99A69A3C3196DE69D3">
    <w:name w:val="D504D34FD4EB48E99A69A3C3196DE69D3"/>
    <w:rsid w:val="00AF7D4F"/>
    <w:pPr>
      <w:spacing w:after="120" w:line="240" w:lineRule="auto"/>
    </w:pPr>
    <w:rPr>
      <w:rFonts w:eastAsiaTheme="minorHAnsi"/>
      <w:sz w:val="24"/>
      <w:lang w:val="en-US" w:eastAsia="en-US"/>
    </w:rPr>
  </w:style>
  <w:style w:type="paragraph" w:customStyle="1" w:styleId="45BF44106F76466996AA91F0C17894703">
    <w:name w:val="45BF44106F76466996AA91F0C17894703"/>
    <w:rsid w:val="00AF7D4F"/>
    <w:pPr>
      <w:spacing w:after="120" w:line="240" w:lineRule="auto"/>
    </w:pPr>
    <w:rPr>
      <w:rFonts w:eastAsiaTheme="minorHAnsi"/>
      <w:sz w:val="24"/>
      <w:lang w:val="en-US" w:eastAsia="en-US"/>
    </w:rPr>
  </w:style>
  <w:style w:type="paragraph" w:customStyle="1" w:styleId="97C2855740FA44DEBAD3E10B639043043">
    <w:name w:val="97C2855740FA44DEBAD3E10B639043043"/>
    <w:rsid w:val="00AF7D4F"/>
    <w:pPr>
      <w:spacing w:after="120" w:line="240" w:lineRule="auto"/>
    </w:pPr>
    <w:rPr>
      <w:rFonts w:eastAsiaTheme="minorHAnsi"/>
      <w:sz w:val="24"/>
      <w:lang w:val="en-US" w:eastAsia="en-US"/>
    </w:rPr>
  </w:style>
  <w:style w:type="paragraph" w:customStyle="1" w:styleId="9F633731C4C04468858CD80726DCA8273">
    <w:name w:val="9F633731C4C04468858CD80726DCA8273"/>
    <w:rsid w:val="00AF7D4F"/>
    <w:pPr>
      <w:spacing w:after="120" w:line="240" w:lineRule="auto"/>
    </w:pPr>
    <w:rPr>
      <w:rFonts w:eastAsiaTheme="minorHAnsi"/>
      <w:sz w:val="24"/>
      <w:lang w:val="en-US" w:eastAsia="en-US"/>
    </w:rPr>
  </w:style>
  <w:style w:type="paragraph" w:customStyle="1" w:styleId="ECE46BCD72FA4172AA207CFC0DDAA7413">
    <w:name w:val="ECE46BCD72FA4172AA207CFC0DDAA7413"/>
    <w:rsid w:val="00AF7D4F"/>
    <w:pPr>
      <w:spacing w:after="120" w:line="240" w:lineRule="auto"/>
    </w:pPr>
    <w:rPr>
      <w:rFonts w:eastAsiaTheme="minorHAnsi"/>
      <w:sz w:val="24"/>
      <w:lang w:val="en-US" w:eastAsia="en-US"/>
    </w:rPr>
  </w:style>
  <w:style w:type="paragraph" w:customStyle="1" w:styleId="8DC580D7DDF44D0ABEE32509D3DDC6513">
    <w:name w:val="8DC580D7DDF44D0ABEE32509D3DDC6513"/>
    <w:rsid w:val="00AF7D4F"/>
    <w:pPr>
      <w:spacing w:after="120" w:line="240" w:lineRule="auto"/>
    </w:pPr>
    <w:rPr>
      <w:rFonts w:eastAsiaTheme="minorHAnsi"/>
      <w:sz w:val="24"/>
      <w:lang w:val="en-US" w:eastAsia="en-US"/>
    </w:rPr>
  </w:style>
  <w:style w:type="paragraph" w:customStyle="1" w:styleId="3AE868AFCA684BE184943AFD0E6CC34C3">
    <w:name w:val="3AE868AFCA684BE184943AFD0E6CC34C3"/>
    <w:rsid w:val="00AF7D4F"/>
    <w:pPr>
      <w:spacing w:after="120" w:line="240" w:lineRule="auto"/>
    </w:pPr>
    <w:rPr>
      <w:rFonts w:eastAsiaTheme="minorHAnsi"/>
      <w:sz w:val="24"/>
      <w:lang w:val="en-US" w:eastAsia="en-US"/>
    </w:rPr>
  </w:style>
  <w:style w:type="paragraph" w:customStyle="1" w:styleId="F09268B963704474AC27CF9C448467293">
    <w:name w:val="F09268B963704474AC27CF9C448467293"/>
    <w:rsid w:val="00AF7D4F"/>
    <w:pPr>
      <w:spacing w:after="120" w:line="240" w:lineRule="auto"/>
    </w:pPr>
    <w:rPr>
      <w:rFonts w:eastAsiaTheme="minorHAnsi"/>
      <w:sz w:val="24"/>
      <w:lang w:val="en-US" w:eastAsia="en-US"/>
    </w:rPr>
  </w:style>
  <w:style w:type="paragraph" w:customStyle="1" w:styleId="93873E09410E45FBB66EFA99A833C9043">
    <w:name w:val="93873E09410E45FBB66EFA99A833C9043"/>
    <w:rsid w:val="00AF7D4F"/>
    <w:pPr>
      <w:spacing w:after="120" w:line="240" w:lineRule="auto"/>
    </w:pPr>
    <w:rPr>
      <w:rFonts w:eastAsiaTheme="minorHAnsi"/>
      <w:sz w:val="24"/>
      <w:lang w:val="en-US" w:eastAsia="en-US"/>
    </w:rPr>
  </w:style>
  <w:style w:type="paragraph" w:customStyle="1" w:styleId="BD83D53D0FDA410F8F86F15012979F323">
    <w:name w:val="BD83D53D0FDA410F8F86F15012979F323"/>
    <w:rsid w:val="00AF7D4F"/>
    <w:pPr>
      <w:spacing w:after="120" w:line="240" w:lineRule="auto"/>
    </w:pPr>
    <w:rPr>
      <w:rFonts w:eastAsiaTheme="minorHAnsi"/>
      <w:sz w:val="24"/>
      <w:lang w:val="en-US" w:eastAsia="en-US"/>
    </w:rPr>
  </w:style>
  <w:style w:type="paragraph" w:customStyle="1" w:styleId="AF05B61D00ED4DE18D01AB954F26D5613">
    <w:name w:val="AF05B61D00ED4DE18D01AB954F26D5613"/>
    <w:rsid w:val="00AF7D4F"/>
    <w:pPr>
      <w:spacing w:after="120" w:line="240" w:lineRule="auto"/>
    </w:pPr>
    <w:rPr>
      <w:rFonts w:eastAsiaTheme="minorHAnsi"/>
      <w:sz w:val="24"/>
      <w:lang w:val="en-US" w:eastAsia="en-US"/>
    </w:rPr>
  </w:style>
  <w:style w:type="paragraph" w:customStyle="1" w:styleId="8D1D64BC13CA4C28A1A1CE30E2AE47443">
    <w:name w:val="8D1D64BC13CA4C28A1A1CE30E2AE47443"/>
    <w:rsid w:val="00AF7D4F"/>
    <w:pPr>
      <w:spacing w:after="120" w:line="240" w:lineRule="auto"/>
    </w:pPr>
    <w:rPr>
      <w:rFonts w:eastAsiaTheme="minorHAnsi"/>
      <w:sz w:val="24"/>
      <w:lang w:val="en-US" w:eastAsia="en-US"/>
    </w:rPr>
  </w:style>
  <w:style w:type="paragraph" w:customStyle="1" w:styleId="B4951CC80BD44A328B0A1F609CC837403">
    <w:name w:val="B4951CC80BD44A328B0A1F609CC837403"/>
    <w:rsid w:val="00AF7D4F"/>
    <w:pPr>
      <w:spacing w:after="120" w:line="240" w:lineRule="auto"/>
    </w:pPr>
    <w:rPr>
      <w:rFonts w:eastAsiaTheme="minorHAnsi"/>
      <w:sz w:val="24"/>
      <w:lang w:val="en-US" w:eastAsia="en-US"/>
    </w:rPr>
  </w:style>
  <w:style w:type="paragraph" w:customStyle="1" w:styleId="6530B4262BBB442D8B60C7DC4847F5CE3">
    <w:name w:val="6530B4262BBB442D8B60C7DC4847F5CE3"/>
    <w:rsid w:val="00AF7D4F"/>
    <w:pPr>
      <w:spacing w:after="120" w:line="240" w:lineRule="auto"/>
    </w:pPr>
    <w:rPr>
      <w:rFonts w:eastAsiaTheme="minorHAnsi"/>
      <w:sz w:val="24"/>
      <w:lang w:val="en-US" w:eastAsia="en-US"/>
    </w:rPr>
  </w:style>
  <w:style w:type="paragraph" w:customStyle="1" w:styleId="8B37592097E64CF5906C2FA5268C3B713">
    <w:name w:val="8B37592097E64CF5906C2FA5268C3B713"/>
    <w:rsid w:val="00AF7D4F"/>
    <w:pPr>
      <w:spacing w:after="120" w:line="240" w:lineRule="auto"/>
    </w:pPr>
    <w:rPr>
      <w:rFonts w:eastAsiaTheme="minorHAnsi"/>
      <w:sz w:val="24"/>
      <w:lang w:val="en-US" w:eastAsia="en-US"/>
    </w:rPr>
  </w:style>
  <w:style w:type="paragraph" w:customStyle="1" w:styleId="1E57124FA9484550B605F2AC22FFE0AC3">
    <w:name w:val="1E57124FA9484550B605F2AC22FFE0AC3"/>
    <w:rsid w:val="00AF7D4F"/>
    <w:pPr>
      <w:spacing w:after="120" w:line="240" w:lineRule="auto"/>
    </w:pPr>
    <w:rPr>
      <w:rFonts w:eastAsiaTheme="minorHAnsi"/>
      <w:sz w:val="24"/>
      <w:lang w:val="en-US" w:eastAsia="en-US"/>
    </w:rPr>
  </w:style>
  <w:style w:type="paragraph" w:customStyle="1" w:styleId="58068AA01C974362B4A5CB6FBF6E47913">
    <w:name w:val="58068AA01C974362B4A5CB6FBF6E47913"/>
    <w:rsid w:val="00AF7D4F"/>
    <w:pPr>
      <w:spacing w:after="120" w:line="240" w:lineRule="auto"/>
    </w:pPr>
    <w:rPr>
      <w:rFonts w:eastAsiaTheme="minorHAnsi"/>
      <w:sz w:val="24"/>
      <w:lang w:val="en-US" w:eastAsia="en-US"/>
    </w:rPr>
  </w:style>
  <w:style w:type="paragraph" w:customStyle="1" w:styleId="FCFB6A564EDF4AF1A66DD34AD42175073">
    <w:name w:val="FCFB6A564EDF4AF1A66DD34AD42175073"/>
    <w:rsid w:val="00AF7D4F"/>
    <w:pPr>
      <w:spacing w:after="120" w:line="240" w:lineRule="auto"/>
    </w:pPr>
    <w:rPr>
      <w:rFonts w:eastAsiaTheme="minorHAnsi"/>
      <w:sz w:val="24"/>
      <w:lang w:val="en-US" w:eastAsia="en-US"/>
    </w:rPr>
  </w:style>
  <w:style w:type="paragraph" w:customStyle="1" w:styleId="7CEA0392E8354AB788650958CFBCAA253">
    <w:name w:val="7CEA0392E8354AB788650958CFBCAA253"/>
    <w:rsid w:val="00AF7D4F"/>
    <w:pPr>
      <w:spacing w:after="120" w:line="240" w:lineRule="auto"/>
    </w:pPr>
    <w:rPr>
      <w:rFonts w:eastAsiaTheme="minorHAnsi"/>
      <w:sz w:val="24"/>
      <w:lang w:val="en-US" w:eastAsia="en-US"/>
    </w:rPr>
  </w:style>
  <w:style w:type="paragraph" w:customStyle="1" w:styleId="C5250C5DFECE4DA1A116A0431CF10ECE3">
    <w:name w:val="C5250C5DFECE4DA1A116A0431CF10ECE3"/>
    <w:rsid w:val="00AF7D4F"/>
    <w:pPr>
      <w:spacing w:after="120" w:line="240" w:lineRule="auto"/>
    </w:pPr>
    <w:rPr>
      <w:rFonts w:eastAsiaTheme="minorHAnsi"/>
      <w:sz w:val="24"/>
      <w:lang w:val="en-US" w:eastAsia="en-US"/>
    </w:rPr>
  </w:style>
  <w:style w:type="paragraph" w:customStyle="1" w:styleId="B7FBB41113744D25ABAA5DF2C6B041E23">
    <w:name w:val="B7FBB41113744D25ABAA5DF2C6B041E23"/>
    <w:rsid w:val="00AF7D4F"/>
    <w:pPr>
      <w:spacing w:after="120" w:line="240" w:lineRule="auto"/>
    </w:pPr>
    <w:rPr>
      <w:rFonts w:eastAsiaTheme="minorHAnsi"/>
      <w:sz w:val="24"/>
      <w:lang w:val="en-US" w:eastAsia="en-US"/>
    </w:rPr>
  </w:style>
  <w:style w:type="paragraph" w:customStyle="1" w:styleId="42055441FA774E85924A71F00C968DC23">
    <w:name w:val="42055441FA774E85924A71F00C968DC23"/>
    <w:rsid w:val="00AF7D4F"/>
    <w:pPr>
      <w:spacing w:after="120" w:line="240" w:lineRule="auto"/>
    </w:pPr>
    <w:rPr>
      <w:rFonts w:eastAsiaTheme="minorHAnsi"/>
      <w:sz w:val="24"/>
      <w:lang w:val="en-US" w:eastAsia="en-US"/>
    </w:rPr>
  </w:style>
  <w:style w:type="paragraph" w:customStyle="1" w:styleId="BD7F60BC60494B3AA4C3310E8DBBB78F3">
    <w:name w:val="BD7F60BC60494B3AA4C3310E8DBBB78F3"/>
    <w:rsid w:val="00AF7D4F"/>
    <w:pPr>
      <w:spacing w:after="120" w:line="240" w:lineRule="auto"/>
    </w:pPr>
    <w:rPr>
      <w:rFonts w:eastAsiaTheme="minorHAnsi"/>
      <w:sz w:val="24"/>
      <w:lang w:val="en-US" w:eastAsia="en-US"/>
    </w:rPr>
  </w:style>
  <w:style w:type="paragraph" w:customStyle="1" w:styleId="84D4A842533A44049A3A4CC1896A98773">
    <w:name w:val="84D4A842533A44049A3A4CC1896A98773"/>
    <w:rsid w:val="00AF7D4F"/>
    <w:pPr>
      <w:spacing w:after="120" w:line="240" w:lineRule="auto"/>
    </w:pPr>
    <w:rPr>
      <w:rFonts w:eastAsiaTheme="minorHAnsi"/>
      <w:sz w:val="24"/>
      <w:lang w:val="en-US" w:eastAsia="en-US"/>
    </w:rPr>
  </w:style>
  <w:style w:type="paragraph" w:customStyle="1" w:styleId="47573EC8657A41A6B86324091D76CDCC3">
    <w:name w:val="47573EC8657A41A6B86324091D76CDCC3"/>
    <w:rsid w:val="00AF7D4F"/>
    <w:pPr>
      <w:spacing w:after="120" w:line="240" w:lineRule="auto"/>
    </w:pPr>
    <w:rPr>
      <w:rFonts w:eastAsiaTheme="minorHAnsi"/>
      <w:sz w:val="24"/>
      <w:lang w:val="en-US" w:eastAsia="en-US"/>
    </w:rPr>
  </w:style>
  <w:style w:type="paragraph" w:customStyle="1" w:styleId="306DDA57529A498A9F56FF5C375274C13">
    <w:name w:val="306DDA57529A498A9F56FF5C375274C13"/>
    <w:rsid w:val="00AF7D4F"/>
    <w:pPr>
      <w:spacing w:after="120" w:line="240" w:lineRule="auto"/>
    </w:pPr>
    <w:rPr>
      <w:rFonts w:eastAsiaTheme="minorHAnsi"/>
      <w:sz w:val="24"/>
      <w:lang w:val="en-US" w:eastAsia="en-US"/>
    </w:rPr>
  </w:style>
  <w:style w:type="paragraph" w:customStyle="1" w:styleId="022CCECCE8D5459CA3F3ECBC1409B3733">
    <w:name w:val="022CCECCE8D5459CA3F3ECBC1409B3733"/>
    <w:rsid w:val="00AF7D4F"/>
    <w:pPr>
      <w:spacing w:after="120" w:line="240" w:lineRule="auto"/>
    </w:pPr>
    <w:rPr>
      <w:rFonts w:eastAsiaTheme="minorHAnsi"/>
      <w:sz w:val="24"/>
      <w:lang w:val="en-US" w:eastAsia="en-US"/>
    </w:rPr>
  </w:style>
  <w:style w:type="paragraph" w:customStyle="1" w:styleId="F1D1EBA6A22247BBA5E03BB948D55F403">
    <w:name w:val="F1D1EBA6A22247BBA5E03BB948D55F403"/>
    <w:rsid w:val="00AF7D4F"/>
    <w:pPr>
      <w:spacing w:after="120" w:line="240" w:lineRule="auto"/>
    </w:pPr>
    <w:rPr>
      <w:rFonts w:eastAsiaTheme="minorHAnsi"/>
      <w:sz w:val="24"/>
      <w:lang w:val="en-US" w:eastAsia="en-US"/>
    </w:rPr>
  </w:style>
  <w:style w:type="paragraph" w:customStyle="1" w:styleId="5AFDB4E7DF7D49E9964AE871D215408B2">
    <w:name w:val="5AFDB4E7DF7D49E9964AE871D215408B2"/>
    <w:rsid w:val="00AF7D4F"/>
    <w:pPr>
      <w:spacing w:after="120" w:line="240" w:lineRule="auto"/>
    </w:pPr>
    <w:rPr>
      <w:rFonts w:eastAsiaTheme="minorHAnsi"/>
      <w:sz w:val="24"/>
      <w:lang w:val="en-US" w:eastAsia="en-US"/>
    </w:rPr>
  </w:style>
  <w:style w:type="paragraph" w:customStyle="1" w:styleId="315DE8339CC049079E4DACD3F7E17E6B3">
    <w:name w:val="315DE8339CC049079E4DACD3F7E17E6B3"/>
    <w:rsid w:val="00AF7D4F"/>
    <w:pPr>
      <w:spacing w:after="120" w:line="240" w:lineRule="auto"/>
    </w:pPr>
    <w:rPr>
      <w:rFonts w:eastAsiaTheme="minorHAnsi"/>
      <w:sz w:val="24"/>
      <w:lang w:val="en-US" w:eastAsia="en-US"/>
    </w:rPr>
  </w:style>
  <w:style w:type="paragraph" w:customStyle="1" w:styleId="D8BE35180FFD4C69B551004E7160364D3">
    <w:name w:val="D8BE35180FFD4C69B551004E7160364D3"/>
    <w:rsid w:val="00AF7D4F"/>
    <w:pPr>
      <w:spacing w:after="120" w:line="240" w:lineRule="auto"/>
    </w:pPr>
    <w:rPr>
      <w:rFonts w:eastAsiaTheme="minorHAnsi"/>
      <w:sz w:val="24"/>
      <w:lang w:val="en-US" w:eastAsia="en-US"/>
    </w:rPr>
  </w:style>
  <w:style w:type="paragraph" w:customStyle="1" w:styleId="CE8AC3B8836B4894B27375448F36668E3">
    <w:name w:val="CE8AC3B8836B4894B27375448F36668E3"/>
    <w:rsid w:val="00AF7D4F"/>
    <w:pPr>
      <w:spacing w:after="120" w:line="240" w:lineRule="auto"/>
    </w:pPr>
    <w:rPr>
      <w:rFonts w:eastAsiaTheme="minorHAnsi"/>
      <w:sz w:val="24"/>
      <w:lang w:val="en-US" w:eastAsia="en-US"/>
    </w:rPr>
  </w:style>
  <w:style w:type="paragraph" w:customStyle="1" w:styleId="E091C835B0224FBC850AFC476A89CBCA3">
    <w:name w:val="E091C835B0224FBC850AFC476A89CBCA3"/>
    <w:rsid w:val="00AF7D4F"/>
    <w:pPr>
      <w:spacing w:after="120" w:line="240" w:lineRule="auto"/>
    </w:pPr>
    <w:rPr>
      <w:rFonts w:eastAsiaTheme="minorHAnsi"/>
      <w:sz w:val="24"/>
      <w:lang w:val="en-US" w:eastAsia="en-US"/>
    </w:rPr>
  </w:style>
  <w:style w:type="paragraph" w:customStyle="1" w:styleId="CB76B8C22702423B8A7CEDBDEAFB91C23">
    <w:name w:val="CB76B8C22702423B8A7CEDBDEAFB91C23"/>
    <w:rsid w:val="00AF7D4F"/>
    <w:pPr>
      <w:spacing w:after="120" w:line="240" w:lineRule="auto"/>
    </w:pPr>
    <w:rPr>
      <w:rFonts w:eastAsiaTheme="minorHAnsi"/>
      <w:sz w:val="24"/>
      <w:lang w:val="en-US" w:eastAsia="en-US"/>
    </w:rPr>
  </w:style>
  <w:style w:type="paragraph" w:customStyle="1" w:styleId="67FEB1BF380E4774AC0D77C1AAC8558B3">
    <w:name w:val="67FEB1BF380E4774AC0D77C1AAC8558B3"/>
    <w:rsid w:val="00AF7D4F"/>
    <w:pPr>
      <w:spacing w:after="120" w:line="240" w:lineRule="auto"/>
    </w:pPr>
    <w:rPr>
      <w:rFonts w:eastAsiaTheme="minorHAnsi"/>
      <w:sz w:val="24"/>
      <w:lang w:val="en-US" w:eastAsia="en-US"/>
    </w:rPr>
  </w:style>
  <w:style w:type="paragraph" w:customStyle="1" w:styleId="F293350B0BF24B8480793DCD8FF97E683">
    <w:name w:val="F293350B0BF24B8480793DCD8FF97E683"/>
    <w:rsid w:val="00AF7D4F"/>
    <w:pPr>
      <w:spacing w:after="120" w:line="240" w:lineRule="auto"/>
    </w:pPr>
    <w:rPr>
      <w:rFonts w:eastAsiaTheme="minorHAnsi"/>
      <w:sz w:val="24"/>
      <w:lang w:val="en-US" w:eastAsia="en-US"/>
    </w:rPr>
  </w:style>
  <w:style w:type="paragraph" w:customStyle="1" w:styleId="64F69D434502445587D9BEF34D0DA8853">
    <w:name w:val="64F69D434502445587D9BEF34D0DA8853"/>
    <w:rsid w:val="00AF7D4F"/>
    <w:pPr>
      <w:spacing w:after="120" w:line="240" w:lineRule="auto"/>
    </w:pPr>
    <w:rPr>
      <w:rFonts w:eastAsiaTheme="minorHAnsi"/>
      <w:sz w:val="24"/>
      <w:lang w:val="en-US" w:eastAsia="en-US"/>
    </w:rPr>
  </w:style>
  <w:style w:type="paragraph" w:customStyle="1" w:styleId="D3EE065B285049F5ACBF538A3DAED2CF3">
    <w:name w:val="D3EE065B285049F5ACBF538A3DAED2CF3"/>
    <w:rsid w:val="00AF7D4F"/>
    <w:pPr>
      <w:spacing w:after="120" w:line="240" w:lineRule="auto"/>
    </w:pPr>
    <w:rPr>
      <w:rFonts w:eastAsiaTheme="minorHAnsi"/>
      <w:sz w:val="24"/>
      <w:lang w:val="en-US" w:eastAsia="en-US"/>
    </w:rPr>
  </w:style>
  <w:style w:type="paragraph" w:customStyle="1" w:styleId="79E04031C9D447F0B989C9AB43C350653">
    <w:name w:val="79E04031C9D447F0B989C9AB43C350653"/>
    <w:rsid w:val="00AF7D4F"/>
    <w:pPr>
      <w:spacing w:after="120" w:line="240" w:lineRule="auto"/>
    </w:pPr>
    <w:rPr>
      <w:rFonts w:eastAsiaTheme="minorHAnsi"/>
      <w:sz w:val="24"/>
      <w:lang w:val="en-US" w:eastAsia="en-US"/>
    </w:rPr>
  </w:style>
  <w:style w:type="paragraph" w:customStyle="1" w:styleId="6AC243EEA2274567857E4995C235B9BE3">
    <w:name w:val="6AC243EEA2274567857E4995C235B9BE3"/>
    <w:rsid w:val="00AF7D4F"/>
    <w:pPr>
      <w:spacing w:after="120" w:line="240" w:lineRule="auto"/>
    </w:pPr>
    <w:rPr>
      <w:rFonts w:eastAsiaTheme="minorHAnsi"/>
      <w:sz w:val="24"/>
      <w:lang w:val="en-US" w:eastAsia="en-US"/>
    </w:rPr>
  </w:style>
  <w:style w:type="paragraph" w:customStyle="1" w:styleId="8BA7C6578A9945EE8B08B1A711AA8ACF3">
    <w:name w:val="8BA7C6578A9945EE8B08B1A711AA8ACF3"/>
    <w:rsid w:val="00AF7D4F"/>
    <w:pPr>
      <w:spacing w:after="120" w:line="240" w:lineRule="auto"/>
    </w:pPr>
    <w:rPr>
      <w:rFonts w:eastAsiaTheme="minorHAnsi"/>
      <w:sz w:val="24"/>
      <w:lang w:val="en-US" w:eastAsia="en-US"/>
    </w:rPr>
  </w:style>
  <w:style w:type="paragraph" w:customStyle="1" w:styleId="A54E7A99E73147589CA190008A15CA0D3">
    <w:name w:val="A54E7A99E73147589CA190008A15CA0D3"/>
    <w:rsid w:val="00AF7D4F"/>
    <w:pPr>
      <w:spacing w:after="120" w:line="240" w:lineRule="auto"/>
    </w:pPr>
    <w:rPr>
      <w:rFonts w:eastAsiaTheme="minorHAnsi"/>
      <w:sz w:val="24"/>
      <w:lang w:val="en-US" w:eastAsia="en-US"/>
    </w:rPr>
  </w:style>
  <w:style w:type="paragraph" w:customStyle="1" w:styleId="951FFF5598564DA59A88A6B4175D91B13">
    <w:name w:val="951FFF5598564DA59A88A6B4175D91B13"/>
    <w:rsid w:val="00AF7D4F"/>
    <w:pPr>
      <w:spacing w:after="120" w:line="240" w:lineRule="auto"/>
    </w:pPr>
    <w:rPr>
      <w:rFonts w:eastAsiaTheme="minorHAnsi"/>
      <w:sz w:val="24"/>
      <w:lang w:val="en-US" w:eastAsia="en-US"/>
    </w:rPr>
  </w:style>
  <w:style w:type="paragraph" w:customStyle="1" w:styleId="A6282E79ACFF457E8003BC18D5C0776B3">
    <w:name w:val="A6282E79ACFF457E8003BC18D5C0776B3"/>
    <w:rsid w:val="00AF7D4F"/>
    <w:pPr>
      <w:spacing w:after="120" w:line="240" w:lineRule="auto"/>
    </w:pPr>
    <w:rPr>
      <w:rFonts w:eastAsiaTheme="minorHAnsi"/>
      <w:sz w:val="24"/>
      <w:lang w:val="en-US" w:eastAsia="en-US"/>
    </w:rPr>
  </w:style>
  <w:style w:type="paragraph" w:customStyle="1" w:styleId="17826CEFD9FE416D8F195F76DB54C4D33">
    <w:name w:val="17826CEFD9FE416D8F195F76DB54C4D33"/>
    <w:rsid w:val="00AF7D4F"/>
    <w:pPr>
      <w:spacing w:after="120" w:line="240" w:lineRule="auto"/>
    </w:pPr>
    <w:rPr>
      <w:rFonts w:eastAsiaTheme="minorHAnsi"/>
      <w:sz w:val="24"/>
      <w:lang w:val="en-US" w:eastAsia="en-US"/>
    </w:rPr>
  </w:style>
  <w:style w:type="paragraph" w:customStyle="1" w:styleId="D9C03651E0954F4897BFF5146E707B3B3">
    <w:name w:val="D9C03651E0954F4897BFF5146E707B3B3"/>
    <w:rsid w:val="00AF7D4F"/>
    <w:pPr>
      <w:spacing w:after="120" w:line="240" w:lineRule="auto"/>
    </w:pPr>
    <w:rPr>
      <w:rFonts w:eastAsiaTheme="minorHAnsi"/>
      <w:sz w:val="24"/>
      <w:lang w:val="en-US" w:eastAsia="en-US"/>
    </w:rPr>
  </w:style>
  <w:style w:type="paragraph" w:customStyle="1" w:styleId="A52DD6BEF24C417AB7AA442E2034AFF93">
    <w:name w:val="A52DD6BEF24C417AB7AA442E2034AFF93"/>
    <w:rsid w:val="00AF7D4F"/>
    <w:pPr>
      <w:spacing w:after="120" w:line="240" w:lineRule="auto"/>
    </w:pPr>
    <w:rPr>
      <w:rFonts w:eastAsiaTheme="minorHAnsi"/>
      <w:sz w:val="24"/>
      <w:lang w:val="en-US" w:eastAsia="en-US"/>
    </w:rPr>
  </w:style>
  <w:style w:type="paragraph" w:customStyle="1" w:styleId="6A91159F90264CAA80C4EA230147134A3">
    <w:name w:val="6A91159F90264CAA80C4EA230147134A3"/>
    <w:rsid w:val="00AF7D4F"/>
    <w:pPr>
      <w:spacing w:after="120" w:line="240" w:lineRule="auto"/>
    </w:pPr>
    <w:rPr>
      <w:rFonts w:eastAsiaTheme="minorHAnsi"/>
      <w:sz w:val="24"/>
      <w:lang w:val="en-US" w:eastAsia="en-US"/>
    </w:rPr>
  </w:style>
  <w:style w:type="paragraph" w:customStyle="1" w:styleId="7FFD80C84C6E4928ACE8B5FC3C8264563">
    <w:name w:val="7FFD80C84C6E4928ACE8B5FC3C8264563"/>
    <w:rsid w:val="00AF7D4F"/>
    <w:pPr>
      <w:spacing w:after="120" w:line="240" w:lineRule="auto"/>
    </w:pPr>
    <w:rPr>
      <w:rFonts w:eastAsiaTheme="minorHAnsi"/>
      <w:sz w:val="24"/>
      <w:lang w:val="en-US" w:eastAsia="en-US"/>
    </w:rPr>
  </w:style>
  <w:style w:type="paragraph" w:customStyle="1" w:styleId="F5BC71FBEE874ABB873D608B736C81183">
    <w:name w:val="F5BC71FBEE874ABB873D608B736C81183"/>
    <w:rsid w:val="00AF7D4F"/>
    <w:pPr>
      <w:spacing w:after="120" w:line="240" w:lineRule="auto"/>
    </w:pPr>
    <w:rPr>
      <w:rFonts w:eastAsiaTheme="minorHAnsi"/>
      <w:sz w:val="24"/>
      <w:lang w:val="en-US" w:eastAsia="en-US"/>
    </w:rPr>
  </w:style>
  <w:style w:type="paragraph" w:customStyle="1" w:styleId="0092859CB6C14697ABF9F63EBE9D8DDE3">
    <w:name w:val="0092859CB6C14697ABF9F63EBE9D8DDE3"/>
    <w:rsid w:val="00AF7D4F"/>
    <w:pPr>
      <w:spacing w:after="120" w:line="240" w:lineRule="auto"/>
    </w:pPr>
    <w:rPr>
      <w:rFonts w:eastAsiaTheme="minorHAnsi"/>
      <w:sz w:val="24"/>
      <w:lang w:val="en-US" w:eastAsia="en-US"/>
    </w:rPr>
  </w:style>
  <w:style w:type="paragraph" w:customStyle="1" w:styleId="CF9E3B7F2BBE41D58D91CA8372B7F7063">
    <w:name w:val="CF9E3B7F2BBE41D58D91CA8372B7F7063"/>
    <w:rsid w:val="00AF7D4F"/>
    <w:pPr>
      <w:spacing w:after="120" w:line="240" w:lineRule="auto"/>
    </w:pPr>
    <w:rPr>
      <w:rFonts w:eastAsiaTheme="minorHAnsi"/>
      <w:sz w:val="24"/>
      <w:lang w:val="en-US" w:eastAsia="en-US"/>
    </w:rPr>
  </w:style>
  <w:style w:type="paragraph" w:customStyle="1" w:styleId="2275C0B255FB49CDBD7D9468DB50609A3">
    <w:name w:val="2275C0B255FB49CDBD7D9468DB50609A3"/>
    <w:rsid w:val="00AF7D4F"/>
    <w:pPr>
      <w:spacing w:after="120" w:line="240" w:lineRule="auto"/>
    </w:pPr>
    <w:rPr>
      <w:rFonts w:eastAsiaTheme="minorHAnsi"/>
      <w:sz w:val="24"/>
      <w:lang w:val="en-US" w:eastAsia="en-US"/>
    </w:rPr>
  </w:style>
  <w:style w:type="paragraph" w:customStyle="1" w:styleId="9587ABC154D144A997B961189B6FDD2C3">
    <w:name w:val="9587ABC154D144A997B961189B6FDD2C3"/>
    <w:rsid w:val="00AF7D4F"/>
    <w:pPr>
      <w:spacing w:after="120" w:line="240" w:lineRule="auto"/>
    </w:pPr>
    <w:rPr>
      <w:rFonts w:eastAsiaTheme="minorHAnsi"/>
      <w:sz w:val="24"/>
      <w:lang w:val="en-US" w:eastAsia="en-US"/>
    </w:rPr>
  </w:style>
  <w:style w:type="paragraph" w:customStyle="1" w:styleId="5AFD2916EA1043D6A3CA592982B2FC103">
    <w:name w:val="5AFD2916EA1043D6A3CA592982B2FC103"/>
    <w:rsid w:val="00AF7D4F"/>
    <w:pPr>
      <w:spacing w:after="120" w:line="240" w:lineRule="auto"/>
    </w:pPr>
    <w:rPr>
      <w:rFonts w:eastAsiaTheme="minorHAnsi"/>
      <w:sz w:val="24"/>
      <w:lang w:val="en-US" w:eastAsia="en-US"/>
    </w:rPr>
  </w:style>
  <w:style w:type="paragraph" w:customStyle="1" w:styleId="84A5DA29A5C74D1DB5F214CC6338283F3">
    <w:name w:val="84A5DA29A5C74D1DB5F214CC6338283F3"/>
    <w:rsid w:val="00AF7D4F"/>
    <w:pPr>
      <w:spacing w:after="120" w:line="240" w:lineRule="auto"/>
    </w:pPr>
    <w:rPr>
      <w:rFonts w:eastAsiaTheme="minorHAnsi"/>
      <w:sz w:val="24"/>
      <w:lang w:val="en-US" w:eastAsia="en-US"/>
    </w:rPr>
  </w:style>
  <w:style w:type="paragraph" w:customStyle="1" w:styleId="FD99BF9383934B57AF2E446A74AEB50D3">
    <w:name w:val="FD99BF9383934B57AF2E446A74AEB50D3"/>
    <w:rsid w:val="00AF7D4F"/>
    <w:pPr>
      <w:spacing w:after="120" w:line="240" w:lineRule="auto"/>
    </w:pPr>
    <w:rPr>
      <w:rFonts w:eastAsiaTheme="minorHAnsi"/>
      <w:sz w:val="24"/>
      <w:lang w:val="en-US" w:eastAsia="en-US"/>
    </w:rPr>
  </w:style>
  <w:style w:type="paragraph" w:customStyle="1" w:styleId="5E78DA7DE236431FA5A4CE0C35B8DF113">
    <w:name w:val="5E78DA7DE236431FA5A4CE0C35B8DF113"/>
    <w:rsid w:val="00AF7D4F"/>
    <w:pPr>
      <w:spacing w:after="120" w:line="240" w:lineRule="auto"/>
    </w:pPr>
    <w:rPr>
      <w:rFonts w:eastAsiaTheme="minorHAnsi"/>
      <w:sz w:val="24"/>
      <w:lang w:val="en-US" w:eastAsia="en-US"/>
    </w:rPr>
  </w:style>
  <w:style w:type="paragraph" w:customStyle="1" w:styleId="06FE04AB690F4392B92DBA8621ECD11E3">
    <w:name w:val="06FE04AB690F4392B92DBA8621ECD11E3"/>
    <w:rsid w:val="00AF7D4F"/>
    <w:pPr>
      <w:spacing w:after="120" w:line="240" w:lineRule="auto"/>
    </w:pPr>
    <w:rPr>
      <w:rFonts w:eastAsiaTheme="minorHAnsi"/>
      <w:sz w:val="24"/>
      <w:lang w:val="en-US" w:eastAsia="en-US"/>
    </w:rPr>
  </w:style>
  <w:style w:type="paragraph" w:customStyle="1" w:styleId="F5DFE70640454F83AA599963DCBF23713">
    <w:name w:val="F5DFE70640454F83AA599963DCBF23713"/>
    <w:rsid w:val="00AF7D4F"/>
    <w:pPr>
      <w:spacing w:after="120" w:line="240" w:lineRule="auto"/>
    </w:pPr>
    <w:rPr>
      <w:rFonts w:eastAsiaTheme="minorHAnsi"/>
      <w:sz w:val="24"/>
      <w:lang w:val="en-US" w:eastAsia="en-US"/>
    </w:rPr>
  </w:style>
  <w:style w:type="paragraph" w:customStyle="1" w:styleId="62E5206DEBA64CFDB7BA6DF6698BDB9A3">
    <w:name w:val="62E5206DEBA64CFDB7BA6DF6698BDB9A3"/>
    <w:rsid w:val="00AF7D4F"/>
    <w:pPr>
      <w:spacing w:after="120" w:line="240" w:lineRule="auto"/>
    </w:pPr>
    <w:rPr>
      <w:rFonts w:eastAsiaTheme="minorHAnsi"/>
      <w:sz w:val="24"/>
      <w:lang w:val="en-US" w:eastAsia="en-US"/>
    </w:rPr>
  </w:style>
  <w:style w:type="paragraph" w:customStyle="1" w:styleId="BF7246CBAA8E4881BD818BB2AAE022243">
    <w:name w:val="BF7246CBAA8E4881BD818BB2AAE022243"/>
    <w:rsid w:val="00AF7D4F"/>
    <w:pPr>
      <w:spacing w:after="120" w:line="240" w:lineRule="auto"/>
    </w:pPr>
    <w:rPr>
      <w:rFonts w:eastAsiaTheme="minorHAnsi"/>
      <w:sz w:val="24"/>
      <w:lang w:val="en-US" w:eastAsia="en-US"/>
    </w:rPr>
  </w:style>
  <w:style w:type="paragraph" w:customStyle="1" w:styleId="A309F25757D546CEBCEDB285A1D5987A3">
    <w:name w:val="A309F25757D546CEBCEDB285A1D5987A3"/>
    <w:rsid w:val="00AF7D4F"/>
    <w:pPr>
      <w:spacing w:after="120" w:line="240" w:lineRule="auto"/>
    </w:pPr>
    <w:rPr>
      <w:rFonts w:eastAsiaTheme="minorHAnsi"/>
      <w:sz w:val="24"/>
      <w:lang w:val="en-US" w:eastAsia="en-US"/>
    </w:rPr>
  </w:style>
  <w:style w:type="paragraph" w:customStyle="1" w:styleId="1C2F6641873F41DF8EF97289BD11D2C53">
    <w:name w:val="1C2F6641873F41DF8EF97289BD11D2C53"/>
    <w:rsid w:val="00AF7D4F"/>
    <w:pPr>
      <w:spacing w:after="120" w:line="240" w:lineRule="auto"/>
    </w:pPr>
    <w:rPr>
      <w:rFonts w:eastAsiaTheme="minorHAnsi"/>
      <w:sz w:val="24"/>
      <w:lang w:val="en-US" w:eastAsia="en-US"/>
    </w:rPr>
  </w:style>
  <w:style w:type="paragraph" w:customStyle="1" w:styleId="9919BA3555064E6383AC47630AA5805E3">
    <w:name w:val="9919BA3555064E6383AC47630AA5805E3"/>
    <w:rsid w:val="00AF7D4F"/>
    <w:pPr>
      <w:spacing w:after="120" w:line="240" w:lineRule="auto"/>
    </w:pPr>
    <w:rPr>
      <w:rFonts w:eastAsiaTheme="minorHAnsi"/>
      <w:sz w:val="24"/>
      <w:lang w:val="en-US" w:eastAsia="en-US"/>
    </w:rPr>
  </w:style>
  <w:style w:type="paragraph" w:customStyle="1" w:styleId="50CDCD63B67C4B16A833BFA9157E50DC3">
    <w:name w:val="50CDCD63B67C4B16A833BFA9157E50DC3"/>
    <w:rsid w:val="00AF7D4F"/>
    <w:pPr>
      <w:spacing w:after="120" w:line="240" w:lineRule="auto"/>
    </w:pPr>
    <w:rPr>
      <w:rFonts w:eastAsiaTheme="minorHAnsi"/>
      <w:sz w:val="24"/>
      <w:lang w:val="en-US" w:eastAsia="en-US"/>
    </w:rPr>
  </w:style>
  <w:style w:type="paragraph" w:customStyle="1" w:styleId="EC015B2FBB3B4F1DA9003ECB2C7108733">
    <w:name w:val="EC015B2FBB3B4F1DA9003ECB2C7108733"/>
    <w:rsid w:val="00AF7D4F"/>
    <w:pPr>
      <w:spacing w:after="120" w:line="240" w:lineRule="auto"/>
    </w:pPr>
    <w:rPr>
      <w:rFonts w:eastAsiaTheme="minorHAnsi"/>
      <w:sz w:val="24"/>
      <w:lang w:val="en-US" w:eastAsia="en-US"/>
    </w:rPr>
  </w:style>
  <w:style w:type="paragraph" w:customStyle="1" w:styleId="F521C1996BED4046969EC5B3C9D1AB213">
    <w:name w:val="F521C1996BED4046969EC5B3C9D1AB213"/>
    <w:rsid w:val="00AF7D4F"/>
    <w:pPr>
      <w:spacing w:after="120" w:line="240" w:lineRule="auto"/>
    </w:pPr>
    <w:rPr>
      <w:rFonts w:eastAsiaTheme="minorHAnsi"/>
      <w:sz w:val="24"/>
      <w:lang w:val="en-US" w:eastAsia="en-US"/>
    </w:rPr>
  </w:style>
  <w:style w:type="paragraph" w:customStyle="1" w:styleId="03FF54CD225A4169871688605AF448FD3">
    <w:name w:val="03FF54CD225A4169871688605AF448FD3"/>
    <w:rsid w:val="00AF7D4F"/>
    <w:pPr>
      <w:spacing w:after="120" w:line="240" w:lineRule="auto"/>
    </w:pPr>
    <w:rPr>
      <w:rFonts w:eastAsiaTheme="minorHAnsi"/>
      <w:sz w:val="24"/>
      <w:lang w:val="en-US" w:eastAsia="en-US"/>
    </w:rPr>
  </w:style>
  <w:style w:type="paragraph" w:customStyle="1" w:styleId="D88385F325124EAB8FCFAE99DA7F4E003">
    <w:name w:val="D88385F325124EAB8FCFAE99DA7F4E003"/>
    <w:rsid w:val="00AF7D4F"/>
    <w:pPr>
      <w:spacing w:after="120" w:line="240" w:lineRule="auto"/>
    </w:pPr>
    <w:rPr>
      <w:rFonts w:eastAsiaTheme="minorHAnsi"/>
      <w:sz w:val="24"/>
      <w:lang w:val="en-US" w:eastAsia="en-US"/>
    </w:rPr>
  </w:style>
  <w:style w:type="paragraph" w:customStyle="1" w:styleId="5118DFA391D947489781A04E6A9722DA3">
    <w:name w:val="5118DFA391D947489781A04E6A9722DA3"/>
    <w:rsid w:val="00AF7D4F"/>
    <w:pPr>
      <w:spacing w:after="120" w:line="240" w:lineRule="auto"/>
    </w:pPr>
    <w:rPr>
      <w:rFonts w:eastAsiaTheme="minorHAnsi"/>
      <w:sz w:val="24"/>
      <w:lang w:val="en-US" w:eastAsia="en-US"/>
    </w:rPr>
  </w:style>
  <w:style w:type="paragraph" w:customStyle="1" w:styleId="FD48846017D04B66A8DFCEE9BEBAB7D63">
    <w:name w:val="FD48846017D04B66A8DFCEE9BEBAB7D63"/>
    <w:rsid w:val="00AF7D4F"/>
    <w:pPr>
      <w:spacing w:after="120" w:line="240" w:lineRule="auto"/>
    </w:pPr>
    <w:rPr>
      <w:rFonts w:eastAsiaTheme="minorHAnsi"/>
      <w:sz w:val="24"/>
      <w:lang w:val="en-US" w:eastAsia="en-US"/>
    </w:rPr>
  </w:style>
  <w:style w:type="paragraph" w:customStyle="1" w:styleId="0CC9FDBF72FD4F3E97A4028D3940D4BF3">
    <w:name w:val="0CC9FDBF72FD4F3E97A4028D3940D4BF3"/>
    <w:rsid w:val="00AF7D4F"/>
    <w:pPr>
      <w:spacing w:after="120" w:line="240" w:lineRule="auto"/>
    </w:pPr>
    <w:rPr>
      <w:rFonts w:eastAsiaTheme="minorHAnsi"/>
      <w:sz w:val="24"/>
      <w:lang w:val="en-US" w:eastAsia="en-US"/>
    </w:rPr>
  </w:style>
  <w:style w:type="paragraph" w:customStyle="1" w:styleId="C4460B1F5BB647AFB62034B446A6CFBD3">
    <w:name w:val="C4460B1F5BB647AFB62034B446A6CFBD3"/>
    <w:rsid w:val="00AF7D4F"/>
    <w:pPr>
      <w:spacing w:after="120" w:line="240" w:lineRule="auto"/>
    </w:pPr>
    <w:rPr>
      <w:rFonts w:eastAsiaTheme="minorHAnsi"/>
      <w:sz w:val="24"/>
      <w:lang w:val="en-US" w:eastAsia="en-US"/>
    </w:rPr>
  </w:style>
  <w:style w:type="paragraph" w:customStyle="1" w:styleId="EC0B1DA8BBFF45328B74E0D8AAA136E83">
    <w:name w:val="EC0B1DA8BBFF45328B74E0D8AAA136E83"/>
    <w:rsid w:val="00AF7D4F"/>
    <w:pPr>
      <w:spacing w:after="120" w:line="240" w:lineRule="auto"/>
    </w:pPr>
    <w:rPr>
      <w:rFonts w:eastAsiaTheme="minorHAnsi"/>
      <w:sz w:val="24"/>
      <w:lang w:val="en-US" w:eastAsia="en-US"/>
    </w:rPr>
  </w:style>
  <w:style w:type="paragraph" w:customStyle="1" w:styleId="F292952C687F4477B3B8266FD5FBDFF93">
    <w:name w:val="F292952C687F4477B3B8266FD5FBDFF93"/>
    <w:rsid w:val="00AF7D4F"/>
    <w:pPr>
      <w:spacing w:after="120" w:line="240" w:lineRule="auto"/>
    </w:pPr>
    <w:rPr>
      <w:rFonts w:eastAsiaTheme="minorHAnsi"/>
      <w:sz w:val="24"/>
      <w:lang w:val="en-US" w:eastAsia="en-US"/>
    </w:rPr>
  </w:style>
  <w:style w:type="paragraph" w:customStyle="1" w:styleId="A1886F7D7D2549FB8A3A6BA0064C06523">
    <w:name w:val="A1886F7D7D2549FB8A3A6BA0064C06523"/>
    <w:rsid w:val="00AF7D4F"/>
    <w:pPr>
      <w:spacing w:after="120" w:line="240" w:lineRule="auto"/>
    </w:pPr>
    <w:rPr>
      <w:rFonts w:eastAsiaTheme="minorHAnsi"/>
      <w:sz w:val="24"/>
      <w:lang w:val="en-US" w:eastAsia="en-US"/>
    </w:rPr>
  </w:style>
  <w:style w:type="paragraph" w:customStyle="1" w:styleId="8856241057A148BF92F9872B170F51213">
    <w:name w:val="8856241057A148BF92F9872B170F51213"/>
    <w:rsid w:val="00AF7D4F"/>
    <w:pPr>
      <w:spacing w:after="120" w:line="240" w:lineRule="auto"/>
    </w:pPr>
    <w:rPr>
      <w:rFonts w:eastAsiaTheme="minorHAnsi"/>
      <w:sz w:val="24"/>
      <w:lang w:val="en-US" w:eastAsia="en-US"/>
    </w:rPr>
  </w:style>
  <w:style w:type="paragraph" w:customStyle="1" w:styleId="6C7740F80FFE4000B2E3E73FFD7814C53">
    <w:name w:val="6C7740F80FFE4000B2E3E73FFD7814C53"/>
    <w:rsid w:val="00AF7D4F"/>
    <w:pPr>
      <w:spacing w:after="120" w:line="240" w:lineRule="auto"/>
    </w:pPr>
    <w:rPr>
      <w:rFonts w:eastAsiaTheme="minorHAnsi"/>
      <w:sz w:val="24"/>
      <w:lang w:val="en-US" w:eastAsia="en-US"/>
    </w:rPr>
  </w:style>
  <w:style w:type="paragraph" w:customStyle="1" w:styleId="DEC6347B1FEB4B02BF6483846C2A79733">
    <w:name w:val="DEC6347B1FEB4B02BF6483846C2A79733"/>
    <w:rsid w:val="00AF7D4F"/>
    <w:pPr>
      <w:spacing w:after="120" w:line="240" w:lineRule="auto"/>
    </w:pPr>
    <w:rPr>
      <w:rFonts w:eastAsiaTheme="minorHAnsi"/>
      <w:sz w:val="24"/>
      <w:lang w:val="en-US" w:eastAsia="en-US"/>
    </w:rPr>
  </w:style>
  <w:style w:type="paragraph" w:customStyle="1" w:styleId="A18BE1811DB04D9B9584DAAFA64B89C73">
    <w:name w:val="A18BE1811DB04D9B9584DAAFA64B89C73"/>
    <w:rsid w:val="00AF7D4F"/>
    <w:pPr>
      <w:spacing w:after="120" w:line="240" w:lineRule="auto"/>
    </w:pPr>
    <w:rPr>
      <w:rFonts w:eastAsiaTheme="minorHAnsi"/>
      <w:sz w:val="24"/>
      <w:lang w:val="en-US" w:eastAsia="en-US"/>
    </w:rPr>
  </w:style>
  <w:style w:type="paragraph" w:customStyle="1" w:styleId="2869A2DEE33D40E19E05C97CA4C6097C3">
    <w:name w:val="2869A2DEE33D40E19E05C97CA4C6097C3"/>
    <w:rsid w:val="00AF7D4F"/>
    <w:pPr>
      <w:spacing w:after="120" w:line="240" w:lineRule="auto"/>
    </w:pPr>
    <w:rPr>
      <w:rFonts w:eastAsiaTheme="minorHAnsi"/>
      <w:sz w:val="24"/>
      <w:lang w:val="en-US" w:eastAsia="en-US"/>
    </w:rPr>
  </w:style>
  <w:style w:type="paragraph" w:customStyle="1" w:styleId="2745A89257944CF9BE172B86FFD6627B3">
    <w:name w:val="2745A89257944CF9BE172B86FFD6627B3"/>
    <w:rsid w:val="00AF7D4F"/>
    <w:pPr>
      <w:spacing w:after="120" w:line="240" w:lineRule="auto"/>
    </w:pPr>
    <w:rPr>
      <w:rFonts w:eastAsiaTheme="minorHAnsi"/>
      <w:sz w:val="24"/>
      <w:lang w:val="en-US" w:eastAsia="en-US"/>
    </w:rPr>
  </w:style>
  <w:style w:type="paragraph" w:customStyle="1" w:styleId="4982E2EBAE7A45A295FA882BAD6503B23">
    <w:name w:val="4982E2EBAE7A45A295FA882BAD6503B23"/>
    <w:rsid w:val="00AF7D4F"/>
    <w:pPr>
      <w:spacing w:after="120" w:line="240" w:lineRule="auto"/>
    </w:pPr>
    <w:rPr>
      <w:rFonts w:eastAsiaTheme="minorHAnsi"/>
      <w:sz w:val="24"/>
      <w:lang w:val="en-US" w:eastAsia="en-US"/>
    </w:rPr>
  </w:style>
  <w:style w:type="paragraph" w:customStyle="1" w:styleId="735C3AB731894E9F9F63986AB65503673">
    <w:name w:val="735C3AB731894E9F9F63986AB65503673"/>
    <w:rsid w:val="00AF7D4F"/>
    <w:pPr>
      <w:spacing w:after="120" w:line="240" w:lineRule="auto"/>
    </w:pPr>
    <w:rPr>
      <w:rFonts w:eastAsiaTheme="minorHAnsi"/>
      <w:sz w:val="24"/>
      <w:lang w:val="en-US" w:eastAsia="en-US"/>
    </w:rPr>
  </w:style>
  <w:style w:type="paragraph" w:customStyle="1" w:styleId="04503646B7B940ECA7E88AA5569D68C93">
    <w:name w:val="04503646B7B940ECA7E88AA5569D68C93"/>
    <w:rsid w:val="00AF7D4F"/>
    <w:pPr>
      <w:spacing w:after="120" w:line="240" w:lineRule="auto"/>
    </w:pPr>
    <w:rPr>
      <w:rFonts w:eastAsiaTheme="minorHAnsi"/>
      <w:sz w:val="24"/>
      <w:lang w:val="en-US" w:eastAsia="en-US"/>
    </w:rPr>
  </w:style>
  <w:style w:type="paragraph" w:customStyle="1" w:styleId="638CE3B9A91747359FC34FCAAA9A3F5E3">
    <w:name w:val="638CE3B9A91747359FC34FCAAA9A3F5E3"/>
    <w:rsid w:val="00AF7D4F"/>
    <w:pPr>
      <w:spacing w:after="120" w:line="240" w:lineRule="auto"/>
    </w:pPr>
    <w:rPr>
      <w:rFonts w:eastAsiaTheme="minorHAnsi"/>
      <w:sz w:val="24"/>
      <w:lang w:val="en-US" w:eastAsia="en-US"/>
    </w:rPr>
  </w:style>
  <w:style w:type="paragraph" w:customStyle="1" w:styleId="305733A4AECC42EBB0D40A11BA5BEE853">
    <w:name w:val="305733A4AECC42EBB0D40A11BA5BEE853"/>
    <w:rsid w:val="00AF7D4F"/>
    <w:pPr>
      <w:spacing w:after="120" w:line="240" w:lineRule="auto"/>
    </w:pPr>
    <w:rPr>
      <w:rFonts w:eastAsiaTheme="minorHAnsi"/>
      <w:sz w:val="24"/>
      <w:lang w:val="en-US" w:eastAsia="en-US"/>
    </w:rPr>
  </w:style>
  <w:style w:type="paragraph" w:customStyle="1" w:styleId="88882B6EC95844D892BE34F0415A2FE73">
    <w:name w:val="88882B6EC95844D892BE34F0415A2FE73"/>
    <w:rsid w:val="00AF7D4F"/>
    <w:pPr>
      <w:spacing w:after="120" w:line="240" w:lineRule="auto"/>
    </w:pPr>
    <w:rPr>
      <w:rFonts w:eastAsiaTheme="minorHAnsi"/>
      <w:sz w:val="24"/>
      <w:lang w:val="en-US" w:eastAsia="en-US"/>
    </w:rPr>
  </w:style>
  <w:style w:type="paragraph" w:customStyle="1" w:styleId="9BC8676440F94C26A321A9AF9879A4D93">
    <w:name w:val="9BC8676440F94C26A321A9AF9879A4D93"/>
    <w:rsid w:val="00AF7D4F"/>
    <w:pPr>
      <w:spacing w:after="120" w:line="240" w:lineRule="auto"/>
    </w:pPr>
    <w:rPr>
      <w:rFonts w:eastAsiaTheme="minorHAnsi"/>
      <w:sz w:val="24"/>
      <w:lang w:val="en-US" w:eastAsia="en-US"/>
    </w:rPr>
  </w:style>
  <w:style w:type="paragraph" w:customStyle="1" w:styleId="32B4211DD0C34F1D98F118267449B2C03">
    <w:name w:val="32B4211DD0C34F1D98F118267449B2C03"/>
    <w:rsid w:val="00AF7D4F"/>
    <w:pPr>
      <w:spacing w:after="120" w:line="240" w:lineRule="auto"/>
    </w:pPr>
    <w:rPr>
      <w:rFonts w:eastAsiaTheme="minorHAnsi"/>
      <w:sz w:val="24"/>
      <w:lang w:val="en-US" w:eastAsia="en-US"/>
    </w:rPr>
  </w:style>
  <w:style w:type="paragraph" w:customStyle="1" w:styleId="B8A902B1604141E383F47649D8E1726A3">
    <w:name w:val="B8A902B1604141E383F47649D8E1726A3"/>
    <w:rsid w:val="00AF7D4F"/>
    <w:pPr>
      <w:spacing w:after="120" w:line="240" w:lineRule="auto"/>
    </w:pPr>
    <w:rPr>
      <w:rFonts w:eastAsiaTheme="minorHAnsi"/>
      <w:sz w:val="24"/>
      <w:lang w:val="en-US" w:eastAsia="en-US"/>
    </w:rPr>
  </w:style>
  <w:style w:type="paragraph" w:customStyle="1" w:styleId="238A2B3F51E744AE8754CFF02BD8DAE23">
    <w:name w:val="238A2B3F51E744AE8754CFF02BD8DAE23"/>
    <w:rsid w:val="00AF7D4F"/>
    <w:pPr>
      <w:spacing w:after="120" w:line="240" w:lineRule="auto"/>
    </w:pPr>
    <w:rPr>
      <w:rFonts w:eastAsiaTheme="minorHAnsi"/>
      <w:sz w:val="24"/>
      <w:lang w:val="en-US" w:eastAsia="en-US"/>
    </w:rPr>
  </w:style>
  <w:style w:type="paragraph" w:customStyle="1" w:styleId="DE12EFF5A1654A4188538C138FAB935E3">
    <w:name w:val="DE12EFF5A1654A4188538C138FAB935E3"/>
    <w:rsid w:val="00AF7D4F"/>
    <w:pPr>
      <w:spacing w:after="120" w:line="240" w:lineRule="auto"/>
    </w:pPr>
    <w:rPr>
      <w:rFonts w:eastAsiaTheme="minorHAnsi"/>
      <w:sz w:val="24"/>
      <w:lang w:val="en-US" w:eastAsia="en-US"/>
    </w:rPr>
  </w:style>
  <w:style w:type="paragraph" w:customStyle="1" w:styleId="4025F5029EF0423EB54C8F0EC89273853">
    <w:name w:val="4025F5029EF0423EB54C8F0EC89273853"/>
    <w:rsid w:val="00AF7D4F"/>
    <w:pPr>
      <w:spacing w:after="120" w:line="240" w:lineRule="auto"/>
    </w:pPr>
    <w:rPr>
      <w:rFonts w:eastAsiaTheme="minorHAnsi"/>
      <w:sz w:val="24"/>
      <w:lang w:val="en-US" w:eastAsia="en-US"/>
    </w:rPr>
  </w:style>
  <w:style w:type="paragraph" w:customStyle="1" w:styleId="B33C0B63A699438EB547C496C79023EF3">
    <w:name w:val="B33C0B63A699438EB547C496C79023EF3"/>
    <w:rsid w:val="00AF7D4F"/>
    <w:pPr>
      <w:spacing w:after="120" w:line="240" w:lineRule="auto"/>
    </w:pPr>
    <w:rPr>
      <w:rFonts w:eastAsiaTheme="minorHAnsi"/>
      <w:sz w:val="24"/>
      <w:lang w:val="en-US" w:eastAsia="en-US"/>
    </w:rPr>
  </w:style>
  <w:style w:type="paragraph" w:customStyle="1" w:styleId="3ECB95C6AD354DF4955F1BABAD2EBDA53">
    <w:name w:val="3ECB95C6AD354DF4955F1BABAD2EBDA53"/>
    <w:rsid w:val="00AF7D4F"/>
    <w:pPr>
      <w:spacing w:after="120" w:line="240" w:lineRule="auto"/>
    </w:pPr>
    <w:rPr>
      <w:rFonts w:eastAsiaTheme="minorHAnsi"/>
      <w:sz w:val="24"/>
      <w:lang w:val="en-US" w:eastAsia="en-US"/>
    </w:rPr>
  </w:style>
  <w:style w:type="paragraph" w:customStyle="1" w:styleId="73403EBF86104C57B0E06D8FAEB18C7B3">
    <w:name w:val="73403EBF86104C57B0E06D8FAEB18C7B3"/>
    <w:rsid w:val="00AF7D4F"/>
    <w:pPr>
      <w:spacing w:after="120" w:line="240" w:lineRule="auto"/>
    </w:pPr>
    <w:rPr>
      <w:rFonts w:eastAsiaTheme="minorHAnsi"/>
      <w:sz w:val="24"/>
      <w:lang w:val="en-US" w:eastAsia="en-US"/>
    </w:rPr>
  </w:style>
  <w:style w:type="paragraph" w:customStyle="1" w:styleId="503F4E15A56F4B35B64DD6C91EC7F37D3">
    <w:name w:val="503F4E15A56F4B35B64DD6C91EC7F37D3"/>
    <w:rsid w:val="00AF7D4F"/>
    <w:pPr>
      <w:spacing w:after="120" w:line="240" w:lineRule="auto"/>
    </w:pPr>
    <w:rPr>
      <w:rFonts w:eastAsiaTheme="minorHAnsi"/>
      <w:sz w:val="24"/>
      <w:lang w:val="en-US" w:eastAsia="en-US"/>
    </w:rPr>
  </w:style>
  <w:style w:type="paragraph" w:customStyle="1" w:styleId="23A6FAFC10E249D4BE77277DD418A15F3">
    <w:name w:val="23A6FAFC10E249D4BE77277DD418A15F3"/>
    <w:rsid w:val="00AF7D4F"/>
    <w:pPr>
      <w:spacing w:after="120" w:line="240" w:lineRule="auto"/>
    </w:pPr>
    <w:rPr>
      <w:rFonts w:eastAsiaTheme="minorHAnsi"/>
      <w:sz w:val="24"/>
      <w:lang w:val="en-US" w:eastAsia="en-US"/>
    </w:rPr>
  </w:style>
  <w:style w:type="paragraph" w:customStyle="1" w:styleId="D55954A1B5234584BCB6EA7FD8DB3C823">
    <w:name w:val="D55954A1B5234584BCB6EA7FD8DB3C823"/>
    <w:rsid w:val="00AF7D4F"/>
    <w:pPr>
      <w:spacing w:after="120" w:line="240" w:lineRule="auto"/>
    </w:pPr>
    <w:rPr>
      <w:rFonts w:eastAsiaTheme="minorHAnsi"/>
      <w:sz w:val="24"/>
      <w:lang w:val="en-US" w:eastAsia="en-US"/>
    </w:rPr>
  </w:style>
  <w:style w:type="paragraph" w:customStyle="1" w:styleId="873FF69BC045489D8C46ADF7FCEC27A63">
    <w:name w:val="873FF69BC045489D8C46ADF7FCEC27A63"/>
    <w:rsid w:val="00AF7D4F"/>
    <w:pPr>
      <w:spacing w:after="120" w:line="240" w:lineRule="auto"/>
    </w:pPr>
    <w:rPr>
      <w:rFonts w:eastAsiaTheme="minorHAnsi"/>
      <w:sz w:val="24"/>
      <w:lang w:val="en-US" w:eastAsia="en-US"/>
    </w:rPr>
  </w:style>
  <w:style w:type="paragraph" w:customStyle="1" w:styleId="D1E73A47CAD64491B3C45F481FE883973">
    <w:name w:val="D1E73A47CAD64491B3C45F481FE883973"/>
    <w:rsid w:val="00AF7D4F"/>
    <w:pPr>
      <w:spacing w:after="120" w:line="240" w:lineRule="auto"/>
    </w:pPr>
    <w:rPr>
      <w:rFonts w:eastAsiaTheme="minorHAnsi"/>
      <w:sz w:val="24"/>
      <w:lang w:val="en-US" w:eastAsia="en-US"/>
    </w:rPr>
  </w:style>
  <w:style w:type="paragraph" w:customStyle="1" w:styleId="A96B78F98C1542BEB6E4DFC37820C4873">
    <w:name w:val="A96B78F98C1542BEB6E4DFC37820C4873"/>
    <w:rsid w:val="00AF7D4F"/>
    <w:pPr>
      <w:spacing w:after="120" w:line="240" w:lineRule="auto"/>
    </w:pPr>
    <w:rPr>
      <w:rFonts w:eastAsiaTheme="minorHAnsi"/>
      <w:sz w:val="24"/>
      <w:lang w:val="en-US" w:eastAsia="en-US"/>
    </w:rPr>
  </w:style>
  <w:style w:type="paragraph" w:customStyle="1" w:styleId="D873998CED094D3CB2E06E09228CAAB53">
    <w:name w:val="D873998CED094D3CB2E06E09228CAAB53"/>
    <w:rsid w:val="00AF7D4F"/>
    <w:pPr>
      <w:spacing w:after="120" w:line="240" w:lineRule="auto"/>
    </w:pPr>
    <w:rPr>
      <w:rFonts w:eastAsiaTheme="minorHAnsi"/>
      <w:sz w:val="24"/>
      <w:lang w:val="en-US" w:eastAsia="en-US"/>
    </w:rPr>
  </w:style>
  <w:style w:type="paragraph" w:customStyle="1" w:styleId="11A6AE3BD6BB4BF491737BF91A02DD803">
    <w:name w:val="11A6AE3BD6BB4BF491737BF91A02DD803"/>
    <w:rsid w:val="00AF7D4F"/>
    <w:pPr>
      <w:spacing w:after="120" w:line="240" w:lineRule="auto"/>
    </w:pPr>
    <w:rPr>
      <w:rFonts w:eastAsiaTheme="minorHAnsi"/>
      <w:sz w:val="24"/>
      <w:lang w:val="en-US" w:eastAsia="en-US"/>
    </w:rPr>
  </w:style>
  <w:style w:type="paragraph" w:customStyle="1" w:styleId="FDE181B4CC6A4822B2FCE6CF7ACC99A23">
    <w:name w:val="FDE181B4CC6A4822B2FCE6CF7ACC99A23"/>
    <w:rsid w:val="00AF7D4F"/>
    <w:pPr>
      <w:spacing w:after="120" w:line="240" w:lineRule="auto"/>
    </w:pPr>
    <w:rPr>
      <w:rFonts w:eastAsiaTheme="minorHAnsi"/>
      <w:sz w:val="24"/>
      <w:lang w:val="en-US" w:eastAsia="en-US"/>
    </w:rPr>
  </w:style>
  <w:style w:type="paragraph" w:customStyle="1" w:styleId="442CEAAAECFF41458FE5890A0A63A1773">
    <w:name w:val="442CEAAAECFF41458FE5890A0A63A1773"/>
    <w:rsid w:val="00AF7D4F"/>
    <w:pPr>
      <w:spacing w:after="120" w:line="240" w:lineRule="auto"/>
    </w:pPr>
    <w:rPr>
      <w:rFonts w:eastAsiaTheme="minorHAnsi"/>
      <w:sz w:val="24"/>
      <w:lang w:val="en-US" w:eastAsia="en-US"/>
    </w:rPr>
  </w:style>
  <w:style w:type="paragraph" w:customStyle="1" w:styleId="B7DE3CF74D6F477797A23C64F77F83713">
    <w:name w:val="B7DE3CF74D6F477797A23C64F77F83713"/>
    <w:rsid w:val="00AF7D4F"/>
    <w:pPr>
      <w:spacing w:after="120" w:line="240" w:lineRule="auto"/>
    </w:pPr>
    <w:rPr>
      <w:rFonts w:eastAsiaTheme="minorHAnsi"/>
      <w:sz w:val="24"/>
      <w:lang w:val="en-US" w:eastAsia="en-US"/>
    </w:rPr>
  </w:style>
  <w:style w:type="paragraph" w:customStyle="1" w:styleId="EF3452B8968D4CFDBE00605906CA9A443">
    <w:name w:val="EF3452B8968D4CFDBE00605906CA9A443"/>
    <w:rsid w:val="00AF7D4F"/>
    <w:pPr>
      <w:spacing w:after="120" w:line="240" w:lineRule="auto"/>
    </w:pPr>
    <w:rPr>
      <w:rFonts w:eastAsiaTheme="minorHAnsi"/>
      <w:sz w:val="24"/>
      <w:lang w:val="en-US" w:eastAsia="en-US"/>
    </w:rPr>
  </w:style>
  <w:style w:type="paragraph" w:customStyle="1" w:styleId="50CBFCEFB55D4A5D873A261D662C30E73">
    <w:name w:val="50CBFCEFB55D4A5D873A261D662C30E73"/>
    <w:rsid w:val="00AF7D4F"/>
    <w:pPr>
      <w:spacing w:after="120" w:line="240" w:lineRule="auto"/>
    </w:pPr>
    <w:rPr>
      <w:rFonts w:eastAsiaTheme="minorHAnsi"/>
      <w:sz w:val="24"/>
      <w:lang w:val="en-US" w:eastAsia="en-US"/>
    </w:rPr>
  </w:style>
  <w:style w:type="paragraph" w:customStyle="1" w:styleId="96E09A13281F411A9F65AFE38F7499FA3">
    <w:name w:val="96E09A13281F411A9F65AFE38F7499FA3"/>
    <w:rsid w:val="00AF7D4F"/>
    <w:pPr>
      <w:spacing w:after="120" w:line="240" w:lineRule="auto"/>
    </w:pPr>
    <w:rPr>
      <w:rFonts w:eastAsiaTheme="minorHAnsi"/>
      <w:sz w:val="24"/>
      <w:lang w:val="en-US" w:eastAsia="en-US"/>
    </w:rPr>
  </w:style>
  <w:style w:type="paragraph" w:customStyle="1" w:styleId="18738223FA89482F819AAA564908988F3">
    <w:name w:val="18738223FA89482F819AAA564908988F3"/>
    <w:rsid w:val="00AF7D4F"/>
    <w:pPr>
      <w:spacing w:after="120" w:line="240" w:lineRule="auto"/>
    </w:pPr>
    <w:rPr>
      <w:rFonts w:eastAsiaTheme="minorHAnsi"/>
      <w:sz w:val="24"/>
      <w:lang w:val="en-US" w:eastAsia="en-US"/>
    </w:rPr>
  </w:style>
  <w:style w:type="paragraph" w:customStyle="1" w:styleId="BFA6E0AB25D44E67B90E8B11A542126D3">
    <w:name w:val="BFA6E0AB25D44E67B90E8B11A542126D3"/>
    <w:rsid w:val="00AF7D4F"/>
    <w:pPr>
      <w:spacing w:after="120" w:line="240" w:lineRule="auto"/>
    </w:pPr>
    <w:rPr>
      <w:rFonts w:eastAsiaTheme="minorHAnsi"/>
      <w:sz w:val="24"/>
      <w:lang w:val="en-US" w:eastAsia="en-US"/>
    </w:rPr>
  </w:style>
  <w:style w:type="paragraph" w:customStyle="1" w:styleId="19570D30ADB347C1817E46CED60165CC3">
    <w:name w:val="19570D30ADB347C1817E46CED60165CC3"/>
    <w:rsid w:val="00AF7D4F"/>
    <w:pPr>
      <w:spacing w:after="120" w:line="240" w:lineRule="auto"/>
    </w:pPr>
    <w:rPr>
      <w:rFonts w:eastAsiaTheme="minorHAnsi"/>
      <w:sz w:val="24"/>
      <w:lang w:val="en-US" w:eastAsia="en-US"/>
    </w:rPr>
  </w:style>
  <w:style w:type="paragraph" w:customStyle="1" w:styleId="5071E74D239B474093500E43B14226593">
    <w:name w:val="5071E74D239B474093500E43B14226593"/>
    <w:rsid w:val="00AF7D4F"/>
    <w:pPr>
      <w:spacing w:after="120" w:line="240" w:lineRule="auto"/>
    </w:pPr>
    <w:rPr>
      <w:rFonts w:eastAsiaTheme="minorHAnsi"/>
      <w:sz w:val="24"/>
      <w:lang w:val="en-US" w:eastAsia="en-US"/>
    </w:rPr>
  </w:style>
  <w:style w:type="paragraph" w:customStyle="1" w:styleId="D42F642423E245A694950D83D95A66143">
    <w:name w:val="D42F642423E245A694950D83D95A66143"/>
    <w:rsid w:val="00AF7D4F"/>
    <w:pPr>
      <w:spacing w:after="120" w:line="240" w:lineRule="auto"/>
    </w:pPr>
    <w:rPr>
      <w:rFonts w:eastAsiaTheme="minorHAnsi"/>
      <w:sz w:val="24"/>
      <w:lang w:val="en-US" w:eastAsia="en-US"/>
    </w:rPr>
  </w:style>
  <w:style w:type="paragraph" w:customStyle="1" w:styleId="6F8E839BA7434A93B5E74C92EEA962483">
    <w:name w:val="6F8E839BA7434A93B5E74C92EEA962483"/>
    <w:rsid w:val="00AF7D4F"/>
    <w:pPr>
      <w:spacing w:after="120" w:line="240" w:lineRule="auto"/>
    </w:pPr>
    <w:rPr>
      <w:rFonts w:eastAsiaTheme="minorHAnsi"/>
      <w:sz w:val="24"/>
      <w:lang w:val="en-US" w:eastAsia="en-US"/>
    </w:rPr>
  </w:style>
  <w:style w:type="paragraph" w:customStyle="1" w:styleId="4766E30CF7994C878E2F223017946CF43">
    <w:name w:val="4766E30CF7994C878E2F223017946CF43"/>
    <w:rsid w:val="00AF7D4F"/>
    <w:pPr>
      <w:spacing w:after="120" w:line="240" w:lineRule="auto"/>
    </w:pPr>
    <w:rPr>
      <w:rFonts w:eastAsiaTheme="minorHAnsi"/>
      <w:sz w:val="24"/>
      <w:lang w:val="en-US" w:eastAsia="en-US"/>
    </w:rPr>
  </w:style>
  <w:style w:type="paragraph" w:customStyle="1" w:styleId="A16A70D73B4E41719E17AEBA5EFA06DA3">
    <w:name w:val="A16A70D73B4E41719E17AEBA5EFA06DA3"/>
    <w:rsid w:val="00AF7D4F"/>
    <w:pPr>
      <w:spacing w:after="120" w:line="240" w:lineRule="auto"/>
    </w:pPr>
    <w:rPr>
      <w:rFonts w:eastAsiaTheme="minorHAnsi"/>
      <w:sz w:val="24"/>
      <w:lang w:val="en-US" w:eastAsia="en-US"/>
    </w:rPr>
  </w:style>
  <w:style w:type="paragraph" w:customStyle="1" w:styleId="06D1EFFE88094683B5148B13706241C13">
    <w:name w:val="06D1EFFE88094683B5148B13706241C13"/>
    <w:rsid w:val="00AF7D4F"/>
    <w:pPr>
      <w:spacing w:after="120" w:line="240" w:lineRule="auto"/>
    </w:pPr>
    <w:rPr>
      <w:rFonts w:eastAsiaTheme="minorHAnsi"/>
      <w:sz w:val="24"/>
      <w:lang w:val="en-US" w:eastAsia="en-US"/>
    </w:rPr>
  </w:style>
  <w:style w:type="paragraph" w:customStyle="1" w:styleId="F5EF6A4836F24660930F7F583649ADEA3">
    <w:name w:val="F5EF6A4836F24660930F7F583649ADEA3"/>
    <w:rsid w:val="00AF7D4F"/>
    <w:pPr>
      <w:spacing w:after="120" w:line="240" w:lineRule="auto"/>
    </w:pPr>
    <w:rPr>
      <w:rFonts w:eastAsiaTheme="minorHAnsi"/>
      <w:sz w:val="24"/>
      <w:lang w:val="en-US" w:eastAsia="en-US"/>
    </w:rPr>
  </w:style>
  <w:style w:type="paragraph" w:customStyle="1" w:styleId="0DD536912C434B6885B7B9AFCB0387D13">
    <w:name w:val="0DD536912C434B6885B7B9AFCB0387D13"/>
    <w:rsid w:val="00AF7D4F"/>
    <w:pPr>
      <w:spacing w:after="120" w:line="240" w:lineRule="auto"/>
    </w:pPr>
    <w:rPr>
      <w:rFonts w:eastAsiaTheme="minorHAnsi"/>
      <w:sz w:val="24"/>
      <w:lang w:val="en-US" w:eastAsia="en-US"/>
    </w:rPr>
  </w:style>
  <w:style w:type="paragraph" w:customStyle="1" w:styleId="2EBE51194E724B14B489C57A04FBD3783">
    <w:name w:val="2EBE51194E724B14B489C57A04FBD3783"/>
    <w:rsid w:val="00AF7D4F"/>
    <w:pPr>
      <w:spacing w:after="120" w:line="240" w:lineRule="auto"/>
    </w:pPr>
    <w:rPr>
      <w:rFonts w:eastAsiaTheme="minorHAnsi"/>
      <w:sz w:val="24"/>
      <w:lang w:val="en-US" w:eastAsia="en-US"/>
    </w:rPr>
  </w:style>
  <w:style w:type="paragraph" w:customStyle="1" w:styleId="4DB30D8A42AA4A95B8DBF2330DF00B183">
    <w:name w:val="4DB30D8A42AA4A95B8DBF2330DF00B183"/>
    <w:rsid w:val="00AF7D4F"/>
    <w:pPr>
      <w:spacing w:after="120" w:line="240" w:lineRule="auto"/>
    </w:pPr>
    <w:rPr>
      <w:rFonts w:eastAsiaTheme="minorHAnsi"/>
      <w:sz w:val="24"/>
      <w:lang w:val="en-US" w:eastAsia="en-US"/>
    </w:rPr>
  </w:style>
  <w:style w:type="paragraph" w:customStyle="1" w:styleId="37F2BEBEA8914FF5A1F283AAEB2DB1493">
    <w:name w:val="37F2BEBEA8914FF5A1F283AAEB2DB1493"/>
    <w:rsid w:val="00AF7D4F"/>
    <w:pPr>
      <w:spacing w:after="120" w:line="240" w:lineRule="auto"/>
    </w:pPr>
    <w:rPr>
      <w:rFonts w:eastAsiaTheme="minorHAnsi"/>
      <w:sz w:val="24"/>
      <w:lang w:val="en-US" w:eastAsia="en-US"/>
    </w:rPr>
  </w:style>
  <w:style w:type="paragraph" w:customStyle="1" w:styleId="99679E1171B9464DBA7488ED5D68A1B23">
    <w:name w:val="99679E1171B9464DBA7488ED5D68A1B23"/>
    <w:rsid w:val="00AF7D4F"/>
    <w:pPr>
      <w:spacing w:after="120" w:line="240" w:lineRule="auto"/>
    </w:pPr>
    <w:rPr>
      <w:rFonts w:eastAsiaTheme="minorHAnsi"/>
      <w:sz w:val="24"/>
      <w:lang w:val="en-US" w:eastAsia="en-US"/>
    </w:rPr>
  </w:style>
  <w:style w:type="paragraph" w:customStyle="1" w:styleId="E1F9EA329D4E4FFE847488520750C8933">
    <w:name w:val="E1F9EA329D4E4FFE847488520750C8933"/>
    <w:rsid w:val="00AF7D4F"/>
    <w:pPr>
      <w:spacing w:after="120" w:line="240" w:lineRule="auto"/>
    </w:pPr>
    <w:rPr>
      <w:rFonts w:eastAsiaTheme="minorHAnsi"/>
      <w:sz w:val="24"/>
      <w:lang w:val="en-US" w:eastAsia="en-US"/>
    </w:rPr>
  </w:style>
  <w:style w:type="paragraph" w:customStyle="1" w:styleId="5EEC7534F102430AAEB3A2B5031231643">
    <w:name w:val="5EEC7534F102430AAEB3A2B5031231643"/>
    <w:rsid w:val="00AF7D4F"/>
    <w:pPr>
      <w:spacing w:after="120" w:line="240" w:lineRule="auto"/>
    </w:pPr>
    <w:rPr>
      <w:rFonts w:eastAsiaTheme="minorHAnsi"/>
      <w:sz w:val="24"/>
      <w:lang w:val="en-US" w:eastAsia="en-US"/>
    </w:rPr>
  </w:style>
  <w:style w:type="paragraph" w:customStyle="1" w:styleId="DEA886152CDF4A52AFD3F237C7DABD3D3">
    <w:name w:val="DEA886152CDF4A52AFD3F237C7DABD3D3"/>
    <w:rsid w:val="00AF7D4F"/>
    <w:pPr>
      <w:spacing w:after="120" w:line="240" w:lineRule="auto"/>
    </w:pPr>
    <w:rPr>
      <w:rFonts w:eastAsiaTheme="minorHAnsi"/>
      <w:sz w:val="24"/>
      <w:lang w:val="en-US" w:eastAsia="en-US"/>
    </w:rPr>
  </w:style>
  <w:style w:type="paragraph" w:customStyle="1" w:styleId="24B76CAD91044F3E86310D80510273113">
    <w:name w:val="24B76CAD91044F3E86310D80510273113"/>
    <w:rsid w:val="00AF7D4F"/>
    <w:pPr>
      <w:spacing w:after="120" w:line="240" w:lineRule="auto"/>
    </w:pPr>
    <w:rPr>
      <w:rFonts w:eastAsiaTheme="minorHAnsi"/>
      <w:sz w:val="24"/>
      <w:lang w:val="en-US" w:eastAsia="en-US"/>
    </w:rPr>
  </w:style>
  <w:style w:type="paragraph" w:customStyle="1" w:styleId="E9392ED37D6E4345A207FC5516B6F6513">
    <w:name w:val="E9392ED37D6E4345A207FC5516B6F6513"/>
    <w:rsid w:val="00AF7D4F"/>
    <w:pPr>
      <w:spacing w:after="120" w:line="240" w:lineRule="auto"/>
    </w:pPr>
    <w:rPr>
      <w:rFonts w:eastAsiaTheme="minorHAnsi"/>
      <w:sz w:val="24"/>
      <w:lang w:val="en-US" w:eastAsia="en-US"/>
    </w:rPr>
  </w:style>
  <w:style w:type="paragraph" w:customStyle="1" w:styleId="D0380511216C494088C140861F336B293">
    <w:name w:val="D0380511216C494088C140861F336B293"/>
    <w:rsid w:val="00AF7D4F"/>
    <w:pPr>
      <w:spacing w:after="120" w:line="240" w:lineRule="auto"/>
    </w:pPr>
    <w:rPr>
      <w:rFonts w:eastAsiaTheme="minorHAnsi"/>
      <w:sz w:val="24"/>
      <w:lang w:val="en-US" w:eastAsia="en-US"/>
    </w:rPr>
  </w:style>
  <w:style w:type="paragraph" w:customStyle="1" w:styleId="76776A90B93448EAA30485CD83B4B6D93">
    <w:name w:val="76776A90B93448EAA30485CD83B4B6D93"/>
    <w:rsid w:val="00AF7D4F"/>
    <w:pPr>
      <w:spacing w:after="120" w:line="240" w:lineRule="auto"/>
    </w:pPr>
    <w:rPr>
      <w:rFonts w:eastAsiaTheme="minorHAnsi"/>
      <w:sz w:val="24"/>
      <w:lang w:val="en-US" w:eastAsia="en-US"/>
    </w:rPr>
  </w:style>
  <w:style w:type="paragraph" w:customStyle="1" w:styleId="F0586669FB82478487E5EA4E415372C23">
    <w:name w:val="F0586669FB82478487E5EA4E415372C23"/>
    <w:rsid w:val="00AF7D4F"/>
    <w:pPr>
      <w:spacing w:after="120" w:line="240" w:lineRule="auto"/>
    </w:pPr>
    <w:rPr>
      <w:rFonts w:eastAsiaTheme="minorHAnsi"/>
      <w:sz w:val="24"/>
      <w:lang w:val="en-US" w:eastAsia="en-US"/>
    </w:rPr>
  </w:style>
  <w:style w:type="paragraph" w:customStyle="1" w:styleId="D11AFF8FE235457ABDF342378B829C033">
    <w:name w:val="D11AFF8FE235457ABDF342378B829C033"/>
    <w:rsid w:val="00AF7D4F"/>
    <w:pPr>
      <w:spacing w:after="120" w:line="240" w:lineRule="auto"/>
    </w:pPr>
    <w:rPr>
      <w:rFonts w:eastAsiaTheme="minorHAnsi"/>
      <w:sz w:val="24"/>
      <w:lang w:val="en-US" w:eastAsia="en-US"/>
    </w:rPr>
  </w:style>
  <w:style w:type="paragraph" w:customStyle="1" w:styleId="8C72B0F2B27640639113076B8DB1E2323">
    <w:name w:val="8C72B0F2B27640639113076B8DB1E2323"/>
    <w:rsid w:val="00AF7D4F"/>
    <w:pPr>
      <w:spacing w:after="120" w:line="240" w:lineRule="auto"/>
    </w:pPr>
    <w:rPr>
      <w:rFonts w:eastAsiaTheme="minorHAnsi"/>
      <w:sz w:val="24"/>
      <w:lang w:val="en-US" w:eastAsia="en-US"/>
    </w:rPr>
  </w:style>
  <w:style w:type="paragraph" w:customStyle="1" w:styleId="0C7E71120ACB4F91AD312D53B1E147303">
    <w:name w:val="0C7E71120ACB4F91AD312D53B1E147303"/>
    <w:rsid w:val="00AF7D4F"/>
    <w:pPr>
      <w:spacing w:after="120" w:line="240" w:lineRule="auto"/>
    </w:pPr>
    <w:rPr>
      <w:rFonts w:eastAsiaTheme="minorHAnsi"/>
      <w:sz w:val="24"/>
      <w:lang w:val="en-US" w:eastAsia="en-US"/>
    </w:rPr>
  </w:style>
  <w:style w:type="paragraph" w:customStyle="1" w:styleId="EE05E07361264553A7E921B3BF2470003">
    <w:name w:val="EE05E07361264553A7E921B3BF2470003"/>
    <w:rsid w:val="00AF7D4F"/>
    <w:pPr>
      <w:spacing w:after="120" w:line="240" w:lineRule="auto"/>
    </w:pPr>
    <w:rPr>
      <w:rFonts w:eastAsiaTheme="minorHAnsi"/>
      <w:sz w:val="24"/>
      <w:lang w:val="en-US" w:eastAsia="en-US"/>
    </w:rPr>
  </w:style>
  <w:style w:type="paragraph" w:customStyle="1" w:styleId="42F4146C771247BA909F880B005C7D893">
    <w:name w:val="42F4146C771247BA909F880B005C7D893"/>
    <w:rsid w:val="00AF7D4F"/>
    <w:pPr>
      <w:spacing w:after="120" w:line="240" w:lineRule="auto"/>
    </w:pPr>
    <w:rPr>
      <w:rFonts w:eastAsiaTheme="minorHAnsi"/>
      <w:sz w:val="24"/>
      <w:lang w:val="en-US" w:eastAsia="en-US"/>
    </w:rPr>
  </w:style>
  <w:style w:type="paragraph" w:customStyle="1" w:styleId="A229374E36D94E7F9EAD0D7149A875593">
    <w:name w:val="A229374E36D94E7F9EAD0D7149A875593"/>
    <w:rsid w:val="00AF7D4F"/>
    <w:pPr>
      <w:spacing w:after="120" w:line="240" w:lineRule="auto"/>
    </w:pPr>
    <w:rPr>
      <w:rFonts w:eastAsiaTheme="minorHAnsi"/>
      <w:sz w:val="24"/>
      <w:lang w:val="en-US" w:eastAsia="en-US"/>
    </w:rPr>
  </w:style>
  <w:style w:type="paragraph" w:customStyle="1" w:styleId="1AD1200EF2274C15B68B2C0683E81EEB3">
    <w:name w:val="1AD1200EF2274C15B68B2C0683E81EEB3"/>
    <w:rsid w:val="00AF7D4F"/>
    <w:pPr>
      <w:spacing w:after="120" w:line="240" w:lineRule="auto"/>
    </w:pPr>
    <w:rPr>
      <w:rFonts w:eastAsiaTheme="minorHAnsi"/>
      <w:sz w:val="24"/>
      <w:lang w:val="en-US" w:eastAsia="en-US"/>
    </w:rPr>
  </w:style>
  <w:style w:type="paragraph" w:customStyle="1" w:styleId="619F25037CA74967995BCEC26C980E5A3">
    <w:name w:val="619F25037CA74967995BCEC26C980E5A3"/>
    <w:rsid w:val="00AF7D4F"/>
    <w:pPr>
      <w:spacing w:after="120" w:line="240" w:lineRule="auto"/>
    </w:pPr>
    <w:rPr>
      <w:rFonts w:eastAsiaTheme="minorHAnsi"/>
      <w:sz w:val="24"/>
      <w:lang w:val="en-US" w:eastAsia="en-US"/>
    </w:rPr>
  </w:style>
  <w:style w:type="paragraph" w:customStyle="1" w:styleId="3FD5877E71DC4E74A70B3791CBC67BFA3">
    <w:name w:val="3FD5877E71DC4E74A70B3791CBC67BFA3"/>
    <w:rsid w:val="00AF7D4F"/>
    <w:pPr>
      <w:spacing w:after="120" w:line="240" w:lineRule="auto"/>
    </w:pPr>
    <w:rPr>
      <w:rFonts w:eastAsiaTheme="minorHAnsi"/>
      <w:sz w:val="24"/>
      <w:lang w:val="en-US" w:eastAsia="en-US"/>
    </w:rPr>
  </w:style>
  <w:style w:type="paragraph" w:customStyle="1" w:styleId="9254B6FBB39B4266A1BD9A1008D711F73">
    <w:name w:val="9254B6FBB39B4266A1BD9A1008D711F73"/>
    <w:rsid w:val="00AF7D4F"/>
    <w:pPr>
      <w:spacing w:after="120" w:line="240" w:lineRule="auto"/>
    </w:pPr>
    <w:rPr>
      <w:rFonts w:eastAsiaTheme="minorHAnsi"/>
      <w:sz w:val="24"/>
      <w:lang w:val="en-US" w:eastAsia="en-US"/>
    </w:rPr>
  </w:style>
  <w:style w:type="paragraph" w:customStyle="1" w:styleId="38B0D8CBB8304585AE5BBD1B3DDD24543">
    <w:name w:val="38B0D8CBB8304585AE5BBD1B3DDD24543"/>
    <w:rsid w:val="00AF7D4F"/>
    <w:pPr>
      <w:spacing w:after="120" w:line="240" w:lineRule="auto"/>
    </w:pPr>
    <w:rPr>
      <w:rFonts w:eastAsiaTheme="minorHAnsi"/>
      <w:sz w:val="24"/>
      <w:lang w:val="en-US" w:eastAsia="en-US"/>
    </w:rPr>
  </w:style>
  <w:style w:type="paragraph" w:customStyle="1" w:styleId="F1ADEF75C0284C9EB02BE9629EC0911A3">
    <w:name w:val="F1ADEF75C0284C9EB02BE9629EC0911A3"/>
    <w:rsid w:val="00AF7D4F"/>
    <w:pPr>
      <w:spacing w:after="120" w:line="240" w:lineRule="auto"/>
    </w:pPr>
    <w:rPr>
      <w:rFonts w:eastAsiaTheme="minorHAnsi"/>
      <w:sz w:val="24"/>
      <w:lang w:val="en-US" w:eastAsia="en-US"/>
    </w:rPr>
  </w:style>
  <w:style w:type="paragraph" w:customStyle="1" w:styleId="164453E45CE6456AB7977E35E9FA1D093">
    <w:name w:val="164453E45CE6456AB7977E35E9FA1D093"/>
    <w:rsid w:val="00AF7D4F"/>
    <w:pPr>
      <w:spacing w:after="120" w:line="240" w:lineRule="auto"/>
    </w:pPr>
    <w:rPr>
      <w:rFonts w:eastAsiaTheme="minorHAnsi"/>
      <w:sz w:val="24"/>
      <w:lang w:val="en-US" w:eastAsia="en-US"/>
    </w:rPr>
  </w:style>
  <w:style w:type="paragraph" w:customStyle="1" w:styleId="7719A4017AFB4B7A98326BCA7E20D1A53">
    <w:name w:val="7719A4017AFB4B7A98326BCA7E20D1A53"/>
    <w:rsid w:val="00AF7D4F"/>
    <w:pPr>
      <w:spacing w:after="120" w:line="240" w:lineRule="auto"/>
    </w:pPr>
    <w:rPr>
      <w:rFonts w:eastAsiaTheme="minorHAnsi"/>
      <w:sz w:val="24"/>
      <w:lang w:val="en-US" w:eastAsia="en-US"/>
    </w:rPr>
  </w:style>
  <w:style w:type="paragraph" w:customStyle="1" w:styleId="2B0D4717FEA1494B97D766603AB513603">
    <w:name w:val="2B0D4717FEA1494B97D766603AB513603"/>
    <w:rsid w:val="00AF7D4F"/>
    <w:pPr>
      <w:spacing w:after="120" w:line="240" w:lineRule="auto"/>
    </w:pPr>
    <w:rPr>
      <w:rFonts w:eastAsiaTheme="minorHAnsi"/>
      <w:sz w:val="24"/>
      <w:lang w:val="en-US" w:eastAsia="en-US"/>
    </w:rPr>
  </w:style>
  <w:style w:type="paragraph" w:customStyle="1" w:styleId="597BB2DF3D894119A3EAA04C1731D39E3">
    <w:name w:val="597BB2DF3D894119A3EAA04C1731D39E3"/>
    <w:rsid w:val="00AF7D4F"/>
    <w:pPr>
      <w:spacing w:after="120" w:line="240" w:lineRule="auto"/>
    </w:pPr>
    <w:rPr>
      <w:rFonts w:eastAsiaTheme="minorHAnsi"/>
      <w:sz w:val="24"/>
      <w:lang w:val="en-US" w:eastAsia="en-US"/>
    </w:rPr>
  </w:style>
  <w:style w:type="paragraph" w:customStyle="1" w:styleId="60D93C0691B740BEB90307C56F792E2F3">
    <w:name w:val="60D93C0691B740BEB90307C56F792E2F3"/>
    <w:rsid w:val="00AF7D4F"/>
    <w:pPr>
      <w:spacing w:after="120" w:line="240" w:lineRule="auto"/>
    </w:pPr>
    <w:rPr>
      <w:rFonts w:eastAsiaTheme="minorHAnsi"/>
      <w:sz w:val="24"/>
      <w:lang w:val="en-US" w:eastAsia="en-US"/>
    </w:rPr>
  </w:style>
  <w:style w:type="paragraph" w:customStyle="1" w:styleId="E1362DBF599541C3B98048E3A9BCF5103">
    <w:name w:val="E1362DBF599541C3B98048E3A9BCF5103"/>
    <w:rsid w:val="00AF7D4F"/>
    <w:pPr>
      <w:spacing w:after="120" w:line="240" w:lineRule="auto"/>
    </w:pPr>
    <w:rPr>
      <w:rFonts w:eastAsiaTheme="minorHAnsi"/>
      <w:sz w:val="24"/>
      <w:lang w:val="en-US" w:eastAsia="en-US"/>
    </w:rPr>
  </w:style>
  <w:style w:type="paragraph" w:customStyle="1" w:styleId="259774C37BA445C788525494484C78083">
    <w:name w:val="259774C37BA445C788525494484C78083"/>
    <w:rsid w:val="00AF7D4F"/>
    <w:pPr>
      <w:spacing w:after="120" w:line="240" w:lineRule="auto"/>
    </w:pPr>
    <w:rPr>
      <w:rFonts w:eastAsiaTheme="minorHAnsi"/>
      <w:sz w:val="24"/>
      <w:lang w:val="en-US" w:eastAsia="en-US"/>
    </w:rPr>
  </w:style>
  <w:style w:type="paragraph" w:customStyle="1" w:styleId="490428CFC81048D8A13B497695EE3FDB3">
    <w:name w:val="490428CFC81048D8A13B497695EE3FDB3"/>
    <w:rsid w:val="00AF7D4F"/>
    <w:pPr>
      <w:spacing w:after="120" w:line="240" w:lineRule="auto"/>
    </w:pPr>
    <w:rPr>
      <w:rFonts w:eastAsiaTheme="minorHAnsi"/>
      <w:sz w:val="24"/>
      <w:lang w:val="en-US" w:eastAsia="en-US"/>
    </w:rPr>
  </w:style>
  <w:style w:type="paragraph" w:customStyle="1" w:styleId="C87E73BFD6F24BE28E7090B94E15BF213">
    <w:name w:val="C87E73BFD6F24BE28E7090B94E15BF213"/>
    <w:rsid w:val="00AF7D4F"/>
    <w:pPr>
      <w:spacing w:after="120" w:line="240" w:lineRule="auto"/>
    </w:pPr>
    <w:rPr>
      <w:rFonts w:eastAsiaTheme="minorHAnsi"/>
      <w:sz w:val="24"/>
      <w:lang w:val="en-US" w:eastAsia="en-US"/>
    </w:rPr>
  </w:style>
  <w:style w:type="paragraph" w:customStyle="1" w:styleId="82932905AF0547918069F10614E1C6893">
    <w:name w:val="82932905AF0547918069F10614E1C6893"/>
    <w:rsid w:val="00AF7D4F"/>
    <w:pPr>
      <w:spacing w:after="120" w:line="240" w:lineRule="auto"/>
    </w:pPr>
    <w:rPr>
      <w:rFonts w:eastAsiaTheme="minorHAnsi"/>
      <w:sz w:val="24"/>
      <w:lang w:val="en-US" w:eastAsia="en-US"/>
    </w:rPr>
  </w:style>
  <w:style w:type="paragraph" w:customStyle="1" w:styleId="A6B0D8C34D574E5CAEB237A1DD8C9CC23">
    <w:name w:val="A6B0D8C34D574E5CAEB237A1DD8C9CC23"/>
    <w:rsid w:val="00AF7D4F"/>
    <w:pPr>
      <w:spacing w:after="120" w:line="240" w:lineRule="auto"/>
    </w:pPr>
    <w:rPr>
      <w:rFonts w:eastAsiaTheme="minorHAnsi"/>
      <w:sz w:val="24"/>
      <w:lang w:val="en-US" w:eastAsia="en-US"/>
    </w:rPr>
  </w:style>
  <w:style w:type="paragraph" w:customStyle="1" w:styleId="4B44515EE1AA49CCB682C0A7BD55A7033">
    <w:name w:val="4B44515EE1AA49CCB682C0A7BD55A7033"/>
    <w:rsid w:val="00AF7D4F"/>
    <w:pPr>
      <w:spacing w:after="120" w:line="240" w:lineRule="auto"/>
    </w:pPr>
    <w:rPr>
      <w:rFonts w:eastAsiaTheme="minorHAnsi"/>
      <w:sz w:val="24"/>
      <w:lang w:val="en-US" w:eastAsia="en-US"/>
    </w:rPr>
  </w:style>
  <w:style w:type="paragraph" w:customStyle="1" w:styleId="F2781D3DD75D4769BE6CB031F6F20AC23">
    <w:name w:val="F2781D3DD75D4769BE6CB031F6F20AC23"/>
    <w:rsid w:val="00AF7D4F"/>
    <w:pPr>
      <w:spacing w:after="120" w:line="240" w:lineRule="auto"/>
    </w:pPr>
    <w:rPr>
      <w:rFonts w:eastAsiaTheme="minorHAnsi"/>
      <w:sz w:val="24"/>
      <w:lang w:val="en-US" w:eastAsia="en-US"/>
    </w:rPr>
  </w:style>
  <w:style w:type="paragraph" w:customStyle="1" w:styleId="D37C213D40C64F53A12C0EB2EBE311B13">
    <w:name w:val="D37C213D40C64F53A12C0EB2EBE311B13"/>
    <w:rsid w:val="00AF7D4F"/>
    <w:pPr>
      <w:spacing w:after="120" w:line="240" w:lineRule="auto"/>
    </w:pPr>
    <w:rPr>
      <w:rFonts w:eastAsiaTheme="minorHAnsi"/>
      <w:sz w:val="24"/>
      <w:lang w:val="en-US" w:eastAsia="en-US"/>
    </w:rPr>
  </w:style>
  <w:style w:type="paragraph" w:customStyle="1" w:styleId="A6345E95F80F40D2B5086187DE028CDB3">
    <w:name w:val="A6345E95F80F40D2B5086187DE028CDB3"/>
    <w:rsid w:val="00AF7D4F"/>
    <w:pPr>
      <w:spacing w:after="120" w:line="240" w:lineRule="auto"/>
    </w:pPr>
    <w:rPr>
      <w:rFonts w:eastAsiaTheme="minorHAnsi"/>
      <w:sz w:val="24"/>
      <w:lang w:val="en-US" w:eastAsia="en-US"/>
    </w:rPr>
  </w:style>
  <w:style w:type="paragraph" w:customStyle="1" w:styleId="B7E1B044E3654D888B49239721E461B63">
    <w:name w:val="B7E1B044E3654D888B49239721E461B63"/>
    <w:rsid w:val="00AF7D4F"/>
    <w:pPr>
      <w:spacing w:after="120" w:line="240" w:lineRule="auto"/>
    </w:pPr>
    <w:rPr>
      <w:rFonts w:eastAsiaTheme="minorHAnsi"/>
      <w:sz w:val="24"/>
      <w:lang w:val="en-US" w:eastAsia="en-US"/>
    </w:rPr>
  </w:style>
  <w:style w:type="paragraph" w:customStyle="1" w:styleId="4411491B0A0D45B294B919E98D5A1D263">
    <w:name w:val="4411491B0A0D45B294B919E98D5A1D263"/>
    <w:rsid w:val="00AF7D4F"/>
    <w:pPr>
      <w:spacing w:after="120" w:line="240" w:lineRule="auto"/>
    </w:pPr>
    <w:rPr>
      <w:rFonts w:eastAsiaTheme="minorHAnsi"/>
      <w:sz w:val="24"/>
      <w:lang w:val="en-US" w:eastAsia="en-US"/>
    </w:rPr>
  </w:style>
  <w:style w:type="paragraph" w:customStyle="1" w:styleId="191D26A6E1A04FC581C99DA095DA2C333">
    <w:name w:val="191D26A6E1A04FC581C99DA095DA2C333"/>
    <w:rsid w:val="00AF7D4F"/>
    <w:pPr>
      <w:spacing w:after="120" w:line="240" w:lineRule="auto"/>
    </w:pPr>
    <w:rPr>
      <w:rFonts w:eastAsiaTheme="minorHAnsi"/>
      <w:sz w:val="24"/>
      <w:lang w:val="en-US" w:eastAsia="en-US"/>
    </w:rPr>
  </w:style>
  <w:style w:type="paragraph" w:customStyle="1" w:styleId="F1C649CC22F849DBB7369C2F39BF4ECD3">
    <w:name w:val="F1C649CC22F849DBB7369C2F39BF4ECD3"/>
    <w:rsid w:val="00AF7D4F"/>
    <w:pPr>
      <w:spacing w:after="120" w:line="240" w:lineRule="auto"/>
    </w:pPr>
    <w:rPr>
      <w:rFonts w:eastAsiaTheme="minorHAnsi"/>
      <w:sz w:val="24"/>
      <w:lang w:val="en-US" w:eastAsia="en-US"/>
    </w:rPr>
  </w:style>
  <w:style w:type="paragraph" w:customStyle="1" w:styleId="28B3FDB4F5624970B65A320BD3F500433">
    <w:name w:val="28B3FDB4F5624970B65A320BD3F500433"/>
    <w:rsid w:val="00AF7D4F"/>
    <w:pPr>
      <w:spacing w:after="120" w:line="240" w:lineRule="auto"/>
    </w:pPr>
    <w:rPr>
      <w:rFonts w:eastAsiaTheme="minorHAnsi"/>
      <w:sz w:val="24"/>
      <w:lang w:val="en-US" w:eastAsia="en-US"/>
    </w:rPr>
  </w:style>
  <w:style w:type="paragraph" w:customStyle="1" w:styleId="BA9C64DC7C304E61926046147D398A103">
    <w:name w:val="BA9C64DC7C304E61926046147D398A103"/>
    <w:rsid w:val="00AF7D4F"/>
    <w:pPr>
      <w:spacing w:after="120" w:line="240" w:lineRule="auto"/>
    </w:pPr>
    <w:rPr>
      <w:rFonts w:eastAsiaTheme="minorHAnsi"/>
      <w:sz w:val="24"/>
      <w:lang w:val="en-US" w:eastAsia="en-US"/>
    </w:rPr>
  </w:style>
  <w:style w:type="paragraph" w:customStyle="1" w:styleId="99F2452D6CF640FFBE4962F6DD1318413">
    <w:name w:val="99F2452D6CF640FFBE4962F6DD1318413"/>
    <w:rsid w:val="00AF7D4F"/>
    <w:pPr>
      <w:spacing w:after="120" w:line="240" w:lineRule="auto"/>
    </w:pPr>
    <w:rPr>
      <w:rFonts w:eastAsiaTheme="minorHAnsi"/>
      <w:sz w:val="24"/>
      <w:lang w:val="en-US" w:eastAsia="en-US"/>
    </w:rPr>
  </w:style>
  <w:style w:type="paragraph" w:customStyle="1" w:styleId="D4CACD19C2314CD2893B3D5D8C31416E3">
    <w:name w:val="D4CACD19C2314CD2893B3D5D8C31416E3"/>
    <w:rsid w:val="00AF7D4F"/>
    <w:pPr>
      <w:spacing w:after="120" w:line="240" w:lineRule="auto"/>
    </w:pPr>
    <w:rPr>
      <w:rFonts w:eastAsiaTheme="minorHAnsi"/>
      <w:sz w:val="24"/>
      <w:lang w:val="en-US" w:eastAsia="en-US"/>
    </w:rPr>
  </w:style>
  <w:style w:type="paragraph" w:customStyle="1" w:styleId="1EEAB053F278434CA4EA46A25E6AB0CE3">
    <w:name w:val="1EEAB053F278434CA4EA46A25E6AB0CE3"/>
    <w:rsid w:val="00AF7D4F"/>
    <w:pPr>
      <w:spacing w:after="120" w:line="240" w:lineRule="auto"/>
    </w:pPr>
    <w:rPr>
      <w:rFonts w:eastAsiaTheme="minorHAnsi"/>
      <w:sz w:val="24"/>
      <w:lang w:val="en-US" w:eastAsia="en-US"/>
    </w:rPr>
  </w:style>
  <w:style w:type="paragraph" w:customStyle="1" w:styleId="E6285D593CDD4B65868DAA68BE00EC7F3">
    <w:name w:val="E6285D593CDD4B65868DAA68BE00EC7F3"/>
    <w:rsid w:val="00AF7D4F"/>
    <w:pPr>
      <w:spacing w:after="120" w:line="240" w:lineRule="auto"/>
    </w:pPr>
    <w:rPr>
      <w:rFonts w:eastAsiaTheme="minorHAnsi"/>
      <w:sz w:val="24"/>
      <w:lang w:val="en-US" w:eastAsia="en-US"/>
    </w:rPr>
  </w:style>
  <w:style w:type="paragraph" w:customStyle="1" w:styleId="362B3A30AC3E48A2A6D7B4D9CC84EDD93">
    <w:name w:val="362B3A30AC3E48A2A6D7B4D9CC84EDD93"/>
    <w:rsid w:val="00AF7D4F"/>
    <w:pPr>
      <w:spacing w:after="120" w:line="240" w:lineRule="auto"/>
    </w:pPr>
    <w:rPr>
      <w:rFonts w:eastAsiaTheme="minorHAnsi"/>
      <w:sz w:val="24"/>
      <w:lang w:val="en-US" w:eastAsia="en-US"/>
    </w:rPr>
  </w:style>
  <w:style w:type="paragraph" w:customStyle="1" w:styleId="48CD3CC2EDB64ED68DDDDEB7A0A490DA3">
    <w:name w:val="48CD3CC2EDB64ED68DDDDEB7A0A490DA3"/>
    <w:rsid w:val="00AF7D4F"/>
    <w:pPr>
      <w:spacing w:after="120" w:line="240" w:lineRule="auto"/>
    </w:pPr>
    <w:rPr>
      <w:rFonts w:eastAsiaTheme="minorHAnsi"/>
      <w:sz w:val="24"/>
      <w:lang w:val="en-US" w:eastAsia="en-US"/>
    </w:rPr>
  </w:style>
  <w:style w:type="paragraph" w:customStyle="1" w:styleId="698023CC09D04603A3D3ED898B3220933">
    <w:name w:val="698023CC09D04603A3D3ED898B3220933"/>
    <w:rsid w:val="00AF7D4F"/>
    <w:pPr>
      <w:spacing w:after="120" w:line="240" w:lineRule="auto"/>
    </w:pPr>
    <w:rPr>
      <w:rFonts w:eastAsiaTheme="minorHAnsi"/>
      <w:sz w:val="24"/>
      <w:lang w:val="en-US" w:eastAsia="en-US"/>
    </w:rPr>
  </w:style>
  <w:style w:type="paragraph" w:customStyle="1" w:styleId="659BFA3F9A21484898428D0CF7CF62A13">
    <w:name w:val="659BFA3F9A21484898428D0CF7CF62A13"/>
    <w:rsid w:val="00AF7D4F"/>
    <w:pPr>
      <w:spacing w:after="120" w:line="240" w:lineRule="auto"/>
    </w:pPr>
    <w:rPr>
      <w:rFonts w:eastAsiaTheme="minorHAnsi"/>
      <w:sz w:val="24"/>
      <w:lang w:val="en-US" w:eastAsia="en-US"/>
    </w:rPr>
  </w:style>
  <w:style w:type="paragraph" w:customStyle="1" w:styleId="6C9AA04D1ABC4BA88001909635C0DC5F3">
    <w:name w:val="6C9AA04D1ABC4BA88001909635C0DC5F3"/>
    <w:rsid w:val="00AF7D4F"/>
    <w:pPr>
      <w:spacing w:after="120" w:line="240" w:lineRule="auto"/>
    </w:pPr>
    <w:rPr>
      <w:rFonts w:eastAsiaTheme="minorHAnsi"/>
      <w:sz w:val="24"/>
      <w:lang w:val="en-US" w:eastAsia="en-US"/>
    </w:rPr>
  </w:style>
  <w:style w:type="paragraph" w:customStyle="1" w:styleId="9DB672C9154842A487AEEF0C4AB957AB3">
    <w:name w:val="9DB672C9154842A487AEEF0C4AB957AB3"/>
    <w:rsid w:val="00AF7D4F"/>
    <w:pPr>
      <w:spacing w:after="120" w:line="240" w:lineRule="auto"/>
    </w:pPr>
    <w:rPr>
      <w:rFonts w:eastAsiaTheme="minorHAnsi"/>
      <w:sz w:val="24"/>
      <w:lang w:val="en-US" w:eastAsia="en-US"/>
    </w:rPr>
  </w:style>
  <w:style w:type="paragraph" w:customStyle="1" w:styleId="FF015CF4A737440E8EB158A8493503773">
    <w:name w:val="FF015CF4A737440E8EB158A8493503773"/>
    <w:rsid w:val="00AF7D4F"/>
    <w:pPr>
      <w:spacing w:after="120" w:line="240" w:lineRule="auto"/>
    </w:pPr>
    <w:rPr>
      <w:rFonts w:eastAsiaTheme="minorHAnsi"/>
      <w:sz w:val="24"/>
      <w:lang w:val="en-US" w:eastAsia="en-US"/>
    </w:rPr>
  </w:style>
  <w:style w:type="paragraph" w:customStyle="1" w:styleId="FEC9C9474C7F4DE98674093BB676461C3">
    <w:name w:val="FEC9C9474C7F4DE98674093BB676461C3"/>
    <w:rsid w:val="00AF7D4F"/>
    <w:pPr>
      <w:spacing w:after="120" w:line="240" w:lineRule="auto"/>
    </w:pPr>
    <w:rPr>
      <w:rFonts w:eastAsiaTheme="minorHAnsi"/>
      <w:sz w:val="24"/>
      <w:lang w:val="en-US" w:eastAsia="en-US"/>
    </w:rPr>
  </w:style>
  <w:style w:type="paragraph" w:customStyle="1" w:styleId="587E31E1DD614837A7000AF851FADCE23">
    <w:name w:val="587E31E1DD614837A7000AF851FADCE23"/>
    <w:rsid w:val="00AF7D4F"/>
    <w:pPr>
      <w:spacing w:after="120" w:line="240" w:lineRule="auto"/>
    </w:pPr>
    <w:rPr>
      <w:rFonts w:eastAsiaTheme="minorHAnsi"/>
      <w:sz w:val="24"/>
      <w:lang w:val="en-US" w:eastAsia="en-US"/>
    </w:rPr>
  </w:style>
  <w:style w:type="paragraph" w:customStyle="1" w:styleId="2D809B86EBE14519929D3AF69A25D7C43">
    <w:name w:val="2D809B86EBE14519929D3AF69A25D7C43"/>
    <w:rsid w:val="00AF7D4F"/>
    <w:pPr>
      <w:spacing w:after="120" w:line="240" w:lineRule="auto"/>
    </w:pPr>
    <w:rPr>
      <w:rFonts w:eastAsiaTheme="minorHAnsi"/>
      <w:sz w:val="24"/>
      <w:lang w:val="en-US" w:eastAsia="en-US"/>
    </w:rPr>
  </w:style>
  <w:style w:type="paragraph" w:customStyle="1" w:styleId="AB7A749BAF20460BA66BB81D85FE84663">
    <w:name w:val="AB7A749BAF20460BA66BB81D85FE84663"/>
    <w:rsid w:val="00AF7D4F"/>
    <w:pPr>
      <w:spacing w:after="120" w:line="240" w:lineRule="auto"/>
    </w:pPr>
    <w:rPr>
      <w:rFonts w:eastAsiaTheme="minorHAnsi"/>
      <w:sz w:val="24"/>
      <w:lang w:val="en-US" w:eastAsia="en-US"/>
    </w:rPr>
  </w:style>
  <w:style w:type="paragraph" w:customStyle="1" w:styleId="5F9DD9E7A4CF40F8BBDF6CDB727037AF3">
    <w:name w:val="5F9DD9E7A4CF40F8BBDF6CDB727037AF3"/>
    <w:rsid w:val="00AF7D4F"/>
    <w:pPr>
      <w:spacing w:after="120" w:line="240" w:lineRule="auto"/>
    </w:pPr>
    <w:rPr>
      <w:rFonts w:eastAsiaTheme="minorHAnsi"/>
      <w:sz w:val="24"/>
      <w:lang w:val="en-US" w:eastAsia="en-US"/>
    </w:rPr>
  </w:style>
  <w:style w:type="paragraph" w:customStyle="1" w:styleId="8C893ED5488F4C4DA3448F4F11A9C2F83">
    <w:name w:val="8C893ED5488F4C4DA3448F4F11A9C2F83"/>
    <w:rsid w:val="00AF7D4F"/>
    <w:pPr>
      <w:spacing w:after="120" w:line="240" w:lineRule="auto"/>
    </w:pPr>
    <w:rPr>
      <w:rFonts w:eastAsiaTheme="minorHAnsi"/>
      <w:sz w:val="24"/>
      <w:lang w:val="en-US" w:eastAsia="en-US"/>
    </w:rPr>
  </w:style>
  <w:style w:type="paragraph" w:customStyle="1" w:styleId="D959CB6CE8E84076B81ACFC5B4BF3D82">
    <w:name w:val="D959CB6CE8E84076B81ACFC5B4BF3D82"/>
    <w:rsid w:val="00AF7D4F"/>
    <w:pPr>
      <w:spacing w:after="120" w:line="240" w:lineRule="auto"/>
    </w:pPr>
    <w:rPr>
      <w:rFonts w:eastAsiaTheme="minorHAnsi"/>
      <w:sz w:val="24"/>
      <w:lang w:val="en-US" w:eastAsia="en-US"/>
    </w:rPr>
  </w:style>
  <w:style w:type="paragraph" w:customStyle="1" w:styleId="2549898DC8C04D03A657570AEE9A9D714">
    <w:name w:val="2549898DC8C04D03A657570AEE9A9D714"/>
    <w:rsid w:val="00AF7D4F"/>
    <w:pPr>
      <w:spacing w:after="120" w:line="240" w:lineRule="auto"/>
    </w:pPr>
    <w:rPr>
      <w:rFonts w:eastAsiaTheme="minorHAnsi"/>
      <w:sz w:val="24"/>
      <w:lang w:val="en-US" w:eastAsia="en-US"/>
    </w:rPr>
  </w:style>
  <w:style w:type="paragraph" w:customStyle="1" w:styleId="D504D34FD4EB48E99A69A3C3196DE69D4">
    <w:name w:val="D504D34FD4EB48E99A69A3C3196DE69D4"/>
    <w:rsid w:val="00AF7D4F"/>
    <w:pPr>
      <w:spacing w:after="120" w:line="240" w:lineRule="auto"/>
    </w:pPr>
    <w:rPr>
      <w:rFonts w:eastAsiaTheme="minorHAnsi"/>
      <w:sz w:val="24"/>
      <w:lang w:val="en-US" w:eastAsia="en-US"/>
    </w:rPr>
  </w:style>
  <w:style w:type="paragraph" w:customStyle="1" w:styleId="45BF44106F76466996AA91F0C17894704">
    <w:name w:val="45BF44106F76466996AA91F0C17894704"/>
    <w:rsid w:val="00AF7D4F"/>
    <w:pPr>
      <w:spacing w:after="120" w:line="240" w:lineRule="auto"/>
    </w:pPr>
    <w:rPr>
      <w:rFonts w:eastAsiaTheme="minorHAnsi"/>
      <w:sz w:val="24"/>
      <w:lang w:val="en-US" w:eastAsia="en-US"/>
    </w:rPr>
  </w:style>
  <w:style w:type="paragraph" w:customStyle="1" w:styleId="97C2855740FA44DEBAD3E10B639043044">
    <w:name w:val="97C2855740FA44DEBAD3E10B639043044"/>
    <w:rsid w:val="00AF7D4F"/>
    <w:pPr>
      <w:spacing w:after="120" w:line="240" w:lineRule="auto"/>
    </w:pPr>
    <w:rPr>
      <w:rFonts w:eastAsiaTheme="minorHAnsi"/>
      <w:sz w:val="24"/>
      <w:lang w:val="en-US" w:eastAsia="en-US"/>
    </w:rPr>
  </w:style>
  <w:style w:type="paragraph" w:customStyle="1" w:styleId="9F633731C4C04468858CD80726DCA8274">
    <w:name w:val="9F633731C4C04468858CD80726DCA8274"/>
    <w:rsid w:val="00AF7D4F"/>
    <w:pPr>
      <w:spacing w:after="120" w:line="240" w:lineRule="auto"/>
    </w:pPr>
    <w:rPr>
      <w:rFonts w:eastAsiaTheme="minorHAnsi"/>
      <w:sz w:val="24"/>
      <w:lang w:val="en-US" w:eastAsia="en-US"/>
    </w:rPr>
  </w:style>
  <w:style w:type="paragraph" w:customStyle="1" w:styleId="ECE46BCD72FA4172AA207CFC0DDAA7414">
    <w:name w:val="ECE46BCD72FA4172AA207CFC0DDAA7414"/>
    <w:rsid w:val="00AF7D4F"/>
    <w:pPr>
      <w:spacing w:after="120" w:line="240" w:lineRule="auto"/>
    </w:pPr>
    <w:rPr>
      <w:rFonts w:eastAsiaTheme="minorHAnsi"/>
      <w:sz w:val="24"/>
      <w:lang w:val="en-US" w:eastAsia="en-US"/>
    </w:rPr>
  </w:style>
  <w:style w:type="paragraph" w:customStyle="1" w:styleId="8DC580D7DDF44D0ABEE32509D3DDC6514">
    <w:name w:val="8DC580D7DDF44D0ABEE32509D3DDC6514"/>
    <w:rsid w:val="00AF7D4F"/>
    <w:pPr>
      <w:spacing w:after="120" w:line="240" w:lineRule="auto"/>
    </w:pPr>
    <w:rPr>
      <w:rFonts w:eastAsiaTheme="minorHAnsi"/>
      <w:sz w:val="24"/>
      <w:lang w:val="en-US" w:eastAsia="en-US"/>
    </w:rPr>
  </w:style>
  <w:style w:type="paragraph" w:customStyle="1" w:styleId="3AE868AFCA684BE184943AFD0E6CC34C4">
    <w:name w:val="3AE868AFCA684BE184943AFD0E6CC34C4"/>
    <w:rsid w:val="00AF7D4F"/>
    <w:pPr>
      <w:spacing w:after="120" w:line="240" w:lineRule="auto"/>
    </w:pPr>
    <w:rPr>
      <w:rFonts w:eastAsiaTheme="minorHAnsi"/>
      <w:sz w:val="24"/>
      <w:lang w:val="en-US" w:eastAsia="en-US"/>
    </w:rPr>
  </w:style>
  <w:style w:type="paragraph" w:customStyle="1" w:styleId="F09268B963704474AC27CF9C448467294">
    <w:name w:val="F09268B963704474AC27CF9C448467294"/>
    <w:rsid w:val="00AF7D4F"/>
    <w:pPr>
      <w:spacing w:after="120" w:line="240" w:lineRule="auto"/>
    </w:pPr>
    <w:rPr>
      <w:rFonts w:eastAsiaTheme="minorHAnsi"/>
      <w:sz w:val="24"/>
      <w:lang w:val="en-US" w:eastAsia="en-US"/>
    </w:rPr>
  </w:style>
  <w:style w:type="paragraph" w:customStyle="1" w:styleId="93873E09410E45FBB66EFA99A833C9044">
    <w:name w:val="93873E09410E45FBB66EFA99A833C9044"/>
    <w:rsid w:val="00AF7D4F"/>
    <w:pPr>
      <w:spacing w:after="120" w:line="240" w:lineRule="auto"/>
    </w:pPr>
    <w:rPr>
      <w:rFonts w:eastAsiaTheme="minorHAnsi"/>
      <w:sz w:val="24"/>
      <w:lang w:val="en-US" w:eastAsia="en-US"/>
    </w:rPr>
  </w:style>
  <w:style w:type="paragraph" w:customStyle="1" w:styleId="BD83D53D0FDA410F8F86F15012979F324">
    <w:name w:val="BD83D53D0FDA410F8F86F15012979F324"/>
    <w:rsid w:val="00AF7D4F"/>
    <w:pPr>
      <w:spacing w:after="120" w:line="240" w:lineRule="auto"/>
    </w:pPr>
    <w:rPr>
      <w:rFonts w:eastAsiaTheme="minorHAnsi"/>
      <w:sz w:val="24"/>
      <w:lang w:val="en-US" w:eastAsia="en-US"/>
    </w:rPr>
  </w:style>
  <w:style w:type="paragraph" w:customStyle="1" w:styleId="AF05B61D00ED4DE18D01AB954F26D5614">
    <w:name w:val="AF05B61D00ED4DE18D01AB954F26D5614"/>
    <w:rsid w:val="00AF7D4F"/>
    <w:pPr>
      <w:spacing w:after="120" w:line="240" w:lineRule="auto"/>
    </w:pPr>
    <w:rPr>
      <w:rFonts w:eastAsiaTheme="minorHAnsi"/>
      <w:sz w:val="24"/>
      <w:lang w:val="en-US" w:eastAsia="en-US"/>
    </w:rPr>
  </w:style>
  <w:style w:type="paragraph" w:customStyle="1" w:styleId="8D1D64BC13CA4C28A1A1CE30E2AE47444">
    <w:name w:val="8D1D64BC13CA4C28A1A1CE30E2AE47444"/>
    <w:rsid w:val="00AF7D4F"/>
    <w:pPr>
      <w:spacing w:after="120" w:line="240" w:lineRule="auto"/>
    </w:pPr>
    <w:rPr>
      <w:rFonts w:eastAsiaTheme="minorHAnsi"/>
      <w:sz w:val="24"/>
      <w:lang w:val="en-US" w:eastAsia="en-US"/>
    </w:rPr>
  </w:style>
  <w:style w:type="paragraph" w:customStyle="1" w:styleId="B4951CC80BD44A328B0A1F609CC837404">
    <w:name w:val="B4951CC80BD44A328B0A1F609CC837404"/>
    <w:rsid w:val="00AF7D4F"/>
    <w:pPr>
      <w:spacing w:after="120" w:line="240" w:lineRule="auto"/>
    </w:pPr>
    <w:rPr>
      <w:rFonts w:eastAsiaTheme="minorHAnsi"/>
      <w:sz w:val="24"/>
      <w:lang w:val="en-US" w:eastAsia="en-US"/>
    </w:rPr>
  </w:style>
  <w:style w:type="paragraph" w:customStyle="1" w:styleId="6530B4262BBB442D8B60C7DC4847F5CE4">
    <w:name w:val="6530B4262BBB442D8B60C7DC4847F5CE4"/>
    <w:rsid w:val="00AF7D4F"/>
    <w:pPr>
      <w:spacing w:after="120" w:line="240" w:lineRule="auto"/>
    </w:pPr>
    <w:rPr>
      <w:rFonts w:eastAsiaTheme="minorHAnsi"/>
      <w:sz w:val="24"/>
      <w:lang w:val="en-US" w:eastAsia="en-US"/>
    </w:rPr>
  </w:style>
  <w:style w:type="paragraph" w:customStyle="1" w:styleId="8B37592097E64CF5906C2FA5268C3B714">
    <w:name w:val="8B37592097E64CF5906C2FA5268C3B714"/>
    <w:rsid w:val="00AF7D4F"/>
    <w:pPr>
      <w:spacing w:after="120" w:line="240" w:lineRule="auto"/>
    </w:pPr>
    <w:rPr>
      <w:rFonts w:eastAsiaTheme="minorHAnsi"/>
      <w:sz w:val="24"/>
      <w:lang w:val="en-US" w:eastAsia="en-US"/>
    </w:rPr>
  </w:style>
  <w:style w:type="paragraph" w:customStyle="1" w:styleId="1E57124FA9484550B605F2AC22FFE0AC4">
    <w:name w:val="1E57124FA9484550B605F2AC22FFE0AC4"/>
    <w:rsid w:val="00AF7D4F"/>
    <w:pPr>
      <w:spacing w:after="120" w:line="240" w:lineRule="auto"/>
    </w:pPr>
    <w:rPr>
      <w:rFonts w:eastAsiaTheme="minorHAnsi"/>
      <w:sz w:val="24"/>
      <w:lang w:val="en-US" w:eastAsia="en-US"/>
    </w:rPr>
  </w:style>
  <w:style w:type="paragraph" w:customStyle="1" w:styleId="58068AA01C974362B4A5CB6FBF6E47914">
    <w:name w:val="58068AA01C974362B4A5CB6FBF6E47914"/>
    <w:rsid w:val="00AF7D4F"/>
    <w:pPr>
      <w:spacing w:after="120" w:line="240" w:lineRule="auto"/>
    </w:pPr>
    <w:rPr>
      <w:rFonts w:eastAsiaTheme="minorHAnsi"/>
      <w:sz w:val="24"/>
      <w:lang w:val="en-US" w:eastAsia="en-US"/>
    </w:rPr>
  </w:style>
  <w:style w:type="paragraph" w:customStyle="1" w:styleId="FCFB6A564EDF4AF1A66DD34AD42175074">
    <w:name w:val="FCFB6A564EDF4AF1A66DD34AD42175074"/>
    <w:rsid w:val="00AF7D4F"/>
    <w:pPr>
      <w:spacing w:after="120" w:line="240" w:lineRule="auto"/>
    </w:pPr>
    <w:rPr>
      <w:rFonts w:eastAsiaTheme="minorHAnsi"/>
      <w:sz w:val="24"/>
      <w:lang w:val="en-US" w:eastAsia="en-US"/>
    </w:rPr>
  </w:style>
  <w:style w:type="paragraph" w:customStyle="1" w:styleId="7CEA0392E8354AB788650958CFBCAA254">
    <w:name w:val="7CEA0392E8354AB788650958CFBCAA254"/>
    <w:rsid w:val="00AF7D4F"/>
    <w:pPr>
      <w:spacing w:after="120" w:line="240" w:lineRule="auto"/>
    </w:pPr>
    <w:rPr>
      <w:rFonts w:eastAsiaTheme="minorHAnsi"/>
      <w:sz w:val="24"/>
      <w:lang w:val="en-US" w:eastAsia="en-US"/>
    </w:rPr>
  </w:style>
  <w:style w:type="paragraph" w:customStyle="1" w:styleId="C5250C5DFECE4DA1A116A0431CF10ECE4">
    <w:name w:val="C5250C5DFECE4DA1A116A0431CF10ECE4"/>
    <w:rsid w:val="00AF7D4F"/>
    <w:pPr>
      <w:spacing w:after="120" w:line="240" w:lineRule="auto"/>
    </w:pPr>
    <w:rPr>
      <w:rFonts w:eastAsiaTheme="minorHAnsi"/>
      <w:sz w:val="24"/>
      <w:lang w:val="en-US" w:eastAsia="en-US"/>
    </w:rPr>
  </w:style>
  <w:style w:type="paragraph" w:customStyle="1" w:styleId="B7FBB41113744D25ABAA5DF2C6B041E24">
    <w:name w:val="B7FBB41113744D25ABAA5DF2C6B041E24"/>
    <w:rsid w:val="00AF7D4F"/>
    <w:pPr>
      <w:spacing w:after="120" w:line="240" w:lineRule="auto"/>
    </w:pPr>
    <w:rPr>
      <w:rFonts w:eastAsiaTheme="minorHAnsi"/>
      <w:sz w:val="24"/>
      <w:lang w:val="en-US" w:eastAsia="en-US"/>
    </w:rPr>
  </w:style>
  <w:style w:type="paragraph" w:customStyle="1" w:styleId="42055441FA774E85924A71F00C968DC24">
    <w:name w:val="42055441FA774E85924A71F00C968DC24"/>
    <w:rsid w:val="00AF7D4F"/>
    <w:pPr>
      <w:spacing w:after="120" w:line="240" w:lineRule="auto"/>
    </w:pPr>
    <w:rPr>
      <w:rFonts w:eastAsiaTheme="minorHAnsi"/>
      <w:sz w:val="24"/>
      <w:lang w:val="en-US" w:eastAsia="en-US"/>
    </w:rPr>
  </w:style>
  <w:style w:type="paragraph" w:customStyle="1" w:styleId="BD7F60BC60494B3AA4C3310E8DBBB78F4">
    <w:name w:val="BD7F60BC60494B3AA4C3310E8DBBB78F4"/>
    <w:rsid w:val="00AF7D4F"/>
    <w:pPr>
      <w:spacing w:after="120" w:line="240" w:lineRule="auto"/>
    </w:pPr>
    <w:rPr>
      <w:rFonts w:eastAsiaTheme="minorHAnsi"/>
      <w:sz w:val="24"/>
      <w:lang w:val="en-US" w:eastAsia="en-US"/>
    </w:rPr>
  </w:style>
  <w:style w:type="paragraph" w:customStyle="1" w:styleId="84D4A842533A44049A3A4CC1896A98774">
    <w:name w:val="84D4A842533A44049A3A4CC1896A98774"/>
    <w:rsid w:val="00AF7D4F"/>
    <w:pPr>
      <w:spacing w:after="120" w:line="240" w:lineRule="auto"/>
    </w:pPr>
    <w:rPr>
      <w:rFonts w:eastAsiaTheme="minorHAnsi"/>
      <w:sz w:val="24"/>
      <w:lang w:val="en-US" w:eastAsia="en-US"/>
    </w:rPr>
  </w:style>
  <w:style w:type="paragraph" w:customStyle="1" w:styleId="47573EC8657A41A6B86324091D76CDCC4">
    <w:name w:val="47573EC8657A41A6B86324091D76CDCC4"/>
    <w:rsid w:val="00AF7D4F"/>
    <w:pPr>
      <w:spacing w:after="120" w:line="240" w:lineRule="auto"/>
    </w:pPr>
    <w:rPr>
      <w:rFonts w:eastAsiaTheme="minorHAnsi"/>
      <w:sz w:val="24"/>
      <w:lang w:val="en-US" w:eastAsia="en-US"/>
    </w:rPr>
  </w:style>
  <w:style w:type="paragraph" w:customStyle="1" w:styleId="306DDA57529A498A9F56FF5C375274C14">
    <w:name w:val="306DDA57529A498A9F56FF5C375274C14"/>
    <w:rsid w:val="00AF7D4F"/>
    <w:pPr>
      <w:spacing w:after="120" w:line="240" w:lineRule="auto"/>
    </w:pPr>
    <w:rPr>
      <w:rFonts w:eastAsiaTheme="minorHAnsi"/>
      <w:sz w:val="24"/>
      <w:lang w:val="en-US" w:eastAsia="en-US"/>
    </w:rPr>
  </w:style>
  <w:style w:type="paragraph" w:customStyle="1" w:styleId="022CCECCE8D5459CA3F3ECBC1409B3734">
    <w:name w:val="022CCECCE8D5459CA3F3ECBC1409B3734"/>
    <w:rsid w:val="00AF7D4F"/>
    <w:pPr>
      <w:spacing w:after="120" w:line="240" w:lineRule="auto"/>
    </w:pPr>
    <w:rPr>
      <w:rFonts w:eastAsiaTheme="minorHAnsi"/>
      <w:sz w:val="24"/>
      <w:lang w:val="en-US" w:eastAsia="en-US"/>
    </w:rPr>
  </w:style>
  <w:style w:type="paragraph" w:customStyle="1" w:styleId="F1D1EBA6A22247BBA5E03BB948D55F404">
    <w:name w:val="F1D1EBA6A22247BBA5E03BB948D55F404"/>
    <w:rsid w:val="00AF7D4F"/>
    <w:pPr>
      <w:spacing w:after="120" w:line="240" w:lineRule="auto"/>
    </w:pPr>
    <w:rPr>
      <w:rFonts w:eastAsiaTheme="minorHAnsi"/>
      <w:sz w:val="24"/>
      <w:lang w:val="en-US" w:eastAsia="en-US"/>
    </w:rPr>
  </w:style>
  <w:style w:type="paragraph" w:customStyle="1" w:styleId="5AFDB4E7DF7D49E9964AE871D215408B3">
    <w:name w:val="5AFDB4E7DF7D49E9964AE871D215408B3"/>
    <w:rsid w:val="00AF7D4F"/>
    <w:pPr>
      <w:spacing w:after="120" w:line="240" w:lineRule="auto"/>
    </w:pPr>
    <w:rPr>
      <w:rFonts w:eastAsiaTheme="minorHAnsi"/>
      <w:sz w:val="24"/>
      <w:lang w:val="en-US" w:eastAsia="en-US"/>
    </w:rPr>
  </w:style>
  <w:style w:type="paragraph" w:customStyle="1" w:styleId="315DE8339CC049079E4DACD3F7E17E6B4">
    <w:name w:val="315DE8339CC049079E4DACD3F7E17E6B4"/>
    <w:rsid w:val="00AF7D4F"/>
    <w:pPr>
      <w:spacing w:after="120" w:line="240" w:lineRule="auto"/>
    </w:pPr>
    <w:rPr>
      <w:rFonts w:eastAsiaTheme="minorHAnsi"/>
      <w:sz w:val="24"/>
      <w:lang w:val="en-US" w:eastAsia="en-US"/>
    </w:rPr>
  </w:style>
  <w:style w:type="paragraph" w:customStyle="1" w:styleId="D8BE35180FFD4C69B551004E7160364D4">
    <w:name w:val="D8BE35180FFD4C69B551004E7160364D4"/>
    <w:rsid w:val="00AF7D4F"/>
    <w:pPr>
      <w:spacing w:after="120" w:line="240" w:lineRule="auto"/>
    </w:pPr>
    <w:rPr>
      <w:rFonts w:eastAsiaTheme="minorHAnsi"/>
      <w:sz w:val="24"/>
      <w:lang w:val="en-US" w:eastAsia="en-US"/>
    </w:rPr>
  </w:style>
  <w:style w:type="paragraph" w:customStyle="1" w:styleId="CE8AC3B8836B4894B27375448F36668E4">
    <w:name w:val="CE8AC3B8836B4894B27375448F36668E4"/>
    <w:rsid w:val="00AF7D4F"/>
    <w:pPr>
      <w:spacing w:after="120" w:line="240" w:lineRule="auto"/>
    </w:pPr>
    <w:rPr>
      <w:rFonts w:eastAsiaTheme="minorHAnsi"/>
      <w:sz w:val="24"/>
      <w:lang w:val="en-US" w:eastAsia="en-US"/>
    </w:rPr>
  </w:style>
  <w:style w:type="paragraph" w:customStyle="1" w:styleId="E091C835B0224FBC850AFC476A89CBCA4">
    <w:name w:val="E091C835B0224FBC850AFC476A89CBCA4"/>
    <w:rsid w:val="00AF7D4F"/>
    <w:pPr>
      <w:spacing w:after="120" w:line="240" w:lineRule="auto"/>
    </w:pPr>
    <w:rPr>
      <w:rFonts w:eastAsiaTheme="minorHAnsi"/>
      <w:sz w:val="24"/>
      <w:lang w:val="en-US" w:eastAsia="en-US"/>
    </w:rPr>
  </w:style>
  <w:style w:type="paragraph" w:customStyle="1" w:styleId="CB76B8C22702423B8A7CEDBDEAFB91C24">
    <w:name w:val="CB76B8C22702423B8A7CEDBDEAFB91C24"/>
    <w:rsid w:val="00AF7D4F"/>
    <w:pPr>
      <w:spacing w:after="120" w:line="240" w:lineRule="auto"/>
    </w:pPr>
    <w:rPr>
      <w:rFonts w:eastAsiaTheme="minorHAnsi"/>
      <w:sz w:val="24"/>
      <w:lang w:val="en-US" w:eastAsia="en-US"/>
    </w:rPr>
  </w:style>
  <w:style w:type="paragraph" w:customStyle="1" w:styleId="67FEB1BF380E4774AC0D77C1AAC8558B4">
    <w:name w:val="67FEB1BF380E4774AC0D77C1AAC8558B4"/>
    <w:rsid w:val="00AF7D4F"/>
    <w:pPr>
      <w:spacing w:after="120" w:line="240" w:lineRule="auto"/>
    </w:pPr>
    <w:rPr>
      <w:rFonts w:eastAsiaTheme="minorHAnsi"/>
      <w:sz w:val="24"/>
      <w:lang w:val="en-US" w:eastAsia="en-US"/>
    </w:rPr>
  </w:style>
  <w:style w:type="paragraph" w:customStyle="1" w:styleId="F293350B0BF24B8480793DCD8FF97E684">
    <w:name w:val="F293350B0BF24B8480793DCD8FF97E684"/>
    <w:rsid w:val="00AF7D4F"/>
    <w:pPr>
      <w:spacing w:after="120" w:line="240" w:lineRule="auto"/>
    </w:pPr>
    <w:rPr>
      <w:rFonts w:eastAsiaTheme="minorHAnsi"/>
      <w:sz w:val="24"/>
      <w:lang w:val="en-US" w:eastAsia="en-US"/>
    </w:rPr>
  </w:style>
  <w:style w:type="paragraph" w:customStyle="1" w:styleId="64F69D434502445587D9BEF34D0DA8854">
    <w:name w:val="64F69D434502445587D9BEF34D0DA8854"/>
    <w:rsid w:val="00AF7D4F"/>
    <w:pPr>
      <w:spacing w:after="120" w:line="240" w:lineRule="auto"/>
    </w:pPr>
    <w:rPr>
      <w:rFonts w:eastAsiaTheme="minorHAnsi"/>
      <w:sz w:val="24"/>
      <w:lang w:val="en-US" w:eastAsia="en-US"/>
    </w:rPr>
  </w:style>
  <w:style w:type="paragraph" w:customStyle="1" w:styleId="D3EE065B285049F5ACBF538A3DAED2CF4">
    <w:name w:val="D3EE065B285049F5ACBF538A3DAED2CF4"/>
    <w:rsid w:val="00AF7D4F"/>
    <w:pPr>
      <w:spacing w:after="120" w:line="240" w:lineRule="auto"/>
    </w:pPr>
    <w:rPr>
      <w:rFonts w:eastAsiaTheme="minorHAnsi"/>
      <w:sz w:val="24"/>
      <w:lang w:val="en-US" w:eastAsia="en-US"/>
    </w:rPr>
  </w:style>
  <w:style w:type="paragraph" w:customStyle="1" w:styleId="79E04031C9D447F0B989C9AB43C350654">
    <w:name w:val="79E04031C9D447F0B989C9AB43C350654"/>
    <w:rsid w:val="00AF7D4F"/>
    <w:pPr>
      <w:spacing w:after="120" w:line="240" w:lineRule="auto"/>
    </w:pPr>
    <w:rPr>
      <w:rFonts w:eastAsiaTheme="minorHAnsi"/>
      <w:sz w:val="24"/>
      <w:lang w:val="en-US" w:eastAsia="en-US"/>
    </w:rPr>
  </w:style>
  <w:style w:type="paragraph" w:customStyle="1" w:styleId="6AC243EEA2274567857E4995C235B9BE4">
    <w:name w:val="6AC243EEA2274567857E4995C235B9BE4"/>
    <w:rsid w:val="00AF7D4F"/>
    <w:pPr>
      <w:spacing w:after="120" w:line="240" w:lineRule="auto"/>
    </w:pPr>
    <w:rPr>
      <w:rFonts w:eastAsiaTheme="minorHAnsi"/>
      <w:sz w:val="24"/>
      <w:lang w:val="en-US" w:eastAsia="en-US"/>
    </w:rPr>
  </w:style>
  <w:style w:type="paragraph" w:customStyle="1" w:styleId="8BA7C6578A9945EE8B08B1A711AA8ACF4">
    <w:name w:val="8BA7C6578A9945EE8B08B1A711AA8ACF4"/>
    <w:rsid w:val="00AF7D4F"/>
    <w:pPr>
      <w:spacing w:after="120" w:line="240" w:lineRule="auto"/>
    </w:pPr>
    <w:rPr>
      <w:rFonts w:eastAsiaTheme="minorHAnsi"/>
      <w:sz w:val="24"/>
      <w:lang w:val="en-US" w:eastAsia="en-US"/>
    </w:rPr>
  </w:style>
  <w:style w:type="paragraph" w:customStyle="1" w:styleId="A54E7A99E73147589CA190008A15CA0D4">
    <w:name w:val="A54E7A99E73147589CA190008A15CA0D4"/>
    <w:rsid w:val="00AF7D4F"/>
    <w:pPr>
      <w:spacing w:after="120" w:line="240" w:lineRule="auto"/>
    </w:pPr>
    <w:rPr>
      <w:rFonts w:eastAsiaTheme="minorHAnsi"/>
      <w:sz w:val="24"/>
      <w:lang w:val="en-US" w:eastAsia="en-US"/>
    </w:rPr>
  </w:style>
  <w:style w:type="paragraph" w:customStyle="1" w:styleId="951FFF5598564DA59A88A6B4175D91B14">
    <w:name w:val="951FFF5598564DA59A88A6B4175D91B14"/>
    <w:rsid w:val="00AF7D4F"/>
    <w:pPr>
      <w:spacing w:after="120" w:line="240" w:lineRule="auto"/>
    </w:pPr>
    <w:rPr>
      <w:rFonts w:eastAsiaTheme="minorHAnsi"/>
      <w:sz w:val="24"/>
      <w:lang w:val="en-US" w:eastAsia="en-US"/>
    </w:rPr>
  </w:style>
  <w:style w:type="paragraph" w:customStyle="1" w:styleId="A6282E79ACFF457E8003BC18D5C0776B4">
    <w:name w:val="A6282E79ACFF457E8003BC18D5C0776B4"/>
    <w:rsid w:val="00AF7D4F"/>
    <w:pPr>
      <w:spacing w:after="120" w:line="240" w:lineRule="auto"/>
    </w:pPr>
    <w:rPr>
      <w:rFonts w:eastAsiaTheme="minorHAnsi"/>
      <w:sz w:val="24"/>
      <w:lang w:val="en-US" w:eastAsia="en-US"/>
    </w:rPr>
  </w:style>
  <w:style w:type="paragraph" w:customStyle="1" w:styleId="17826CEFD9FE416D8F195F76DB54C4D34">
    <w:name w:val="17826CEFD9FE416D8F195F76DB54C4D34"/>
    <w:rsid w:val="00AF7D4F"/>
    <w:pPr>
      <w:spacing w:after="120" w:line="240" w:lineRule="auto"/>
    </w:pPr>
    <w:rPr>
      <w:rFonts w:eastAsiaTheme="minorHAnsi"/>
      <w:sz w:val="24"/>
      <w:lang w:val="en-US" w:eastAsia="en-US"/>
    </w:rPr>
  </w:style>
  <w:style w:type="paragraph" w:customStyle="1" w:styleId="D9C03651E0954F4897BFF5146E707B3B4">
    <w:name w:val="D9C03651E0954F4897BFF5146E707B3B4"/>
    <w:rsid w:val="00AF7D4F"/>
    <w:pPr>
      <w:spacing w:after="120" w:line="240" w:lineRule="auto"/>
    </w:pPr>
    <w:rPr>
      <w:rFonts w:eastAsiaTheme="minorHAnsi"/>
      <w:sz w:val="24"/>
      <w:lang w:val="en-US" w:eastAsia="en-US"/>
    </w:rPr>
  </w:style>
  <w:style w:type="paragraph" w:customStyle="1" w:styleId="A52DD6BEF24C417AB7AA442E2034AFF94">
    <w:name w:val="A52DD6BEF24C417AB7AA442E2034AFF94"/>
    <w:rsid w:val="00AF7D4F"/>
    <w:pPr>
      <w:spacing w:after="120" w:line="240" w:lineRule="auto"/>
    </w:pPr>
    <w:rPr>
      <w:rFonts w:eastAsiaTheme="minorHAnsi"/>
      <w:sz w:val="24"/>
      <w:lang w:val="en-US" w:eastAsia="en-US"/>
    </w:rPr>
  </w:style>
  <w:style w:type="paragraph" w:customStyle="1" w:styleId="6A91159F90264CAA80C4EA230147134A4">
    <w:name w:val="6A91159F90264CAA80C4EA230147134A4"/>
    <w:rsid w:val="00AF7D4F"/>
    <w:pPr>
      <w:spacing w:after="120" w:line="240" w:lineRule="auto"/>
    </w:pPr>
    <w:rPr>
      <w:rFonts w:eastAsiaTheme="minorHAnsi"/>
      <w:sz w:val="24"/>
      <w:lang w:val="en-US" w:eastAsia="en-US"/>
    </w:rPr>
  </w:style>
  <w:style w:type="paragraph" w:customStyle="1" w:styleId="7FFD80C84C6E4928ACE8B5FC3C8264564">
    <w:name w:val="7FFD80C84C6E4928ACE8B5FC3C8264564"/>
    <w:rsid w:val="00AF7D4F"/>
    <w:pPr>
      <w:spacing w:after="120" w:line="240" w:lineRule="auto"/>
    </w:pPr>
    <w:rPr>
      <w:rFonts w:eastAsiaTheme="minorHAnsi"/>
      <w:sz w:val="24"/>
      <w:lang w:val="en-US" w:eastAsia="en-US"/>
    </w:rPr>
  </w:style>
  <w:style w:type="paragraph" w:customStyle="1" w:styleId="F5BC71FBEE874ABB873D608B736C81184">
    <w:name w:val="F5BC71FBEE874ABB873D608B736C81184"/>
    <w:rsid w:val="00AF7D4F"/>
    <w:pPr>
      <w:spacing w:after="120" w:line="240" w:lineRule="auto"/>
    </w:pPr>
    <w:rPr>
      <w:rFonts w:eastAsiaTheme="minorHAnsi"/>
      <w:sz w:val="24"/>
      <w:lang w:val="en-US" w:eastAsia="en-US"/>
    </w:rPr>
  </w:style>
  <w:style w:type="paragraph" w:customStyle="1" w:styleId="0092859CB6C14697ABF9F63EBE9D8DDE4">
    <w:name w:val="0092859CB6C14697ABF9F63EBE9D8DDE4"/>
    <w:rsid w:val="00AF7D4F"/>
    <w:pPr>
      <w:spacing w:after="120" w:line="240" w:lineRule="auto"/>
    </w:pPr>
    <w:rPr>
      <w:rFonts w:eastAsiaTheme="minorHAnsi"/>
      <w:sz w:val="24"/>
      <w:lang w:val="en-US" w:eastAsia="en-US"/>
    </w:rPr>
  </w:style>
  <w:style w:type="paragraph" w:customStyle="1" w:styleId="CF9E3B7F2BBE41D58D91CA8372B7F7064">
    <w:name w:val="CF9E3B7F2BBE41D58D91CA8372B7F7064"/>
    <w:rsid w:val="00AF7D4F"/>
    <w:pPr>
      <w:spacing w:after="120" w:line="240" w:lineRule="auto"/>
    </w:pPr>
    <w:rPr>
      <w:rFonts w:eastAsiaTheme="minorHAnsi"/>
      <w:sz w:val="24"/>
      <w:lang w:val="en-US" w:eastAsia="en-US"/>
    </w:rPr>
  </w:style>
  <w:style w:type="paragraph" w:customStyle="1" w:styleId="2275C0B255FB49CDBD7D9468DB50609A4">
    <w:name w:val="2275C0B255FB49CDBD7D9468DB50609A4"/>
    <w:rsid w:val="00AF7D4F"/>
    <w:pPr>
      <w:spacing w:after="120" w:line="240" w:lineRule="auto"/>
    </w:pPr>
    <w:rPr>
      <w:rFonts w:eastAsiaTheme="minorHAnsi"/>
      <w:sz w:val="24"/>
      <w:lang w:val="en-US" w:eastAsia="en-US"/>
    </w:rPr>
  </w:style>
  <w:style w:type="paragraph" w:customStyle="1" w:styleId="9587ABC154D144A997B961189B6FDD2C4">
    <w:name w:val="9587ABC154D144A997B961189B6FDD2C4"/>
    <w:rsid w:val="00AF7D4F"/>
    <w:pPr>
      <w:spacing w:after="120" w:line="240" w:lineRule="auto"/>
    </w:pPr>
    <w:rPr>
      <w:rFonts w:eastAsiaTheme="minorHAnsi"/>
      <w:sz w:val="24"/>
      <w:lang w:val="en-US" w:eastAsia="en-US"/>
    </w:rPr>
  </w:style>
  <w:style w:type="paragraph" w:customStyle="1" w:styleId="5AFD2916EA1043D6A3CA592982B2FC104">
    <w:name w:val="5AFD2916EA1043D6A3CA592982B2FC104"/>
    <w:rsid w:val="00AF7D4F"/>
    <w:pPr>
      <w:spacing w:after="120" w:line="240" w:lineRule="auto"/>
    </w:pPr>
    <w:rPr>
      <w:rFonts w:eastAsiaTheme="minorHAnsi"/>
      <w:sz w:val="24"/>
      <w:lang w:val="en-US" w:eastAsia="en-US"/>
    </w:rPr>
  </w:style>
  <w:style w:type="paragraph" w:customStyle="1" w:styleId="84A5DA29A5C74D1DB5F214CC6338283F4">
    <w:name w:val="84A5DA29A5C74D1DB5F214CC6338283F4"/>
    <w:rsid w:val="00AF7D4F"/>
    <w:pPr>
      <w:spacing w:after="120" w:line="240" w:lineRule="auto"/>
    </w:pPr>
    <w:rPr>
      <w:rFonts w:eastAsiaTheme="minorHAnsi"/>
      <w:sz w:val="24"/>
      <w:lang w:val="en-US" w:eastAsia="en-US"/>
    </w:rPr>
  </w:style>
  <w:style w:type="paragraph" w:customStyle="1" w:styleId="FD99BF9383934B57AF2E446A74AEB50D4">
    <w:name w:val="FD99BF9383934B57AF2E446A74AEB50D4"/>
    <w:rsid w:val="00AF7D4F"/>
    <w:pPr>
      <w:spacing w:after="120" w:line="240" w:lineRule="auto"/>
    </w:pPr>
    <w:rPr>
      <w:rFonts w:eastAsiaTheme="minorHAnsi"/>
      <w:sz w:val="24"/>
      <w:lang w:val="en-US" w:eastAsia="en-US"/>
    </w:rPr>
  </w:style>
  <w:style w:type="paragraph" w:customStyle="1" w:styleId="5E78DA7DE236431FA5A4CE0C35B8DF114">
    <w:name w:val="5E78DA7DE236431FA5A4CE0C35B8DF114"/>
    <w:rsid w:val="00AF7D4F"/>
    <w:pPr>
      <w:spacing w:after="120" w:line="240" w:lineRule="auto"/>
    </w:pPr>
    <w:rPr>
      <w:rFonts w:eastAsiaTheme="minorHAnsi"/>
      <w:sz w:val="24"/>
      <w:lang w:val="en-US" w:eastAsia="en-US"/>
    </w:rPr>
  </w:style>
  <w:style w:type="paragraph" w:customStyle="1" w:styleId="06FE04AB690F4392B92DBA8621ECD11E4">
    <w:name w:val="06FE04AB690F4392B92DBA8621ECD11E4"/>
    <w:rsid w:val="00AF7D4F"/>
    <w:pPr>
      <w:spacing w:after="120" w:line="240" w:lineRule="auto"/>
    </w:pPr>
    <w:rPr>
      <w:rFonts w:eastAsiaTheme="minorHAnsi"/>
      <w:sz w:val="24"/>
      <w:lang w:val="en-US" w:eastAsia="en-US"/>
    </w:rPr>
  </w:style>
  <w:style w:type="paragraph" w:customStyle="1" w:styleId="F5DFE70640454F83AA599963DCBF23714">
    <w:name w:val="F5DFE70640454F83AA599963DCBF23714"/>
    <w:rsid w:val="00AF7D4F"/>
    <w:pPr>
      <w:spacing w:after="120" w:line="240" w:lineRule="auto"/>
    </w:pPr>
    <w:rPr>
      <w:rFonts w:eastAsiaTheme="minorHAnsi"/>
      <w:sz w:val="24"/>
      <w:lang w:val="en-US" w:eastAsia="en-US"/>
    </w:rPr>
  </w:style>
  <w:style w:type="paragraph" w:customStyle="1" w:styleId="62E5206DEBA64CFDB7BA6DF6698BDB9A4">
    <w:name w:val="62E5206DEBA64CFDB7BA6DF6698BDB9A4"/>
    <w:rsid w:val="00AF7D4F"/>
    <w:pPr>
      <w:spacing w:after="120" w:line="240" w:lineRule="auto"/>
    </w:pPr>
    <w:rPr>
      <w:rFonts w:eastAsiaTheme="minorHAnsi"/>
      <w:sz w:val="24"/>
      <w:lang w:val="en-US" w:eastAsia="en-US"/>
    </w:rPr>
  </w:style>
  <w:style w:type="paragraph" w:customStyle="1" w:styleId="BF7246CBAA8E4881BD818BB2AAE022244">
    <w:name w:val="BF7246CBAA8E4881BD818BB2AAE022244"/>
    <w:rsid w:val="00AF7D4F"/>
    <w:pPr>
      <w:spacing w:after="120" w:line="240" w:lineRule="auto"/>
    </w:pPr>
    <w:rPr>
      <w:rFonts w:eastAsiaTheme="minorHAnsi"/>
      <w:sz w:val="24"/>
      <w:lang w:val="en-US" w:eastAsia="en-US"/>
    </w:rPr>
  </w:style>
  <w:style w:type="paragraph" w:customStyle="1" w:styleId="A309F25757D546CEBCEDB285A1D5987A4">
    <w:name w:val="A309F25757D546CEBCEDB285A1D5987A4"/>
    <w:rsid w:val="00AF7D4F"/>
    <w:pPr>
      <w:spacing w:after="120" w:line="240" w:lineRule="auto"/>
    </w:pPr>
    <w:rPr>
      <w:rFonts w:eastAsiaTheme="minorHAnsi"/>
      <w:sz w:val="24"/>
      <w:lang w:val="en-US" w:eastAsia="en-US"/>
    </w:rPr>
  </w:style>
  <w:style w:type="paragraph" w:customStyle="1" w:styleId="1C2F6641873F41DF8EF97289BD11D2C54">
    <w:name w:val="1C2F6641873F41DF8EF97289BD11D2C54"/>
    <w:rsid w:val="00AF7D4F"/>
    <w:pPr>
      <w:spacing w:after="120" w:line="240" w:lineRule="auto"/>
    </w:pPr>
    <w:rPr>
      <w:rFonts w:eastAsiaTheme="minorHAnsi"/>
      <w:sz w:val="24"/>
      <w:lang w:val="en-US" w:eastAsia="en-US"/>
    </w:rPr>
  </w:style>
  <w:style w:type="paragraph" w:customStyle="1" w:styleId="9919BA3555064E6383AC47630AA5805E4">
    <w:name w:val="9919BA3555064E6383AC47630AA5805E4"/>
    <w:rsid w:val="00AF7D4F"/>
    <w:pPr>
      <w:spacing w:after="120" w:line="240" w:lineRule="auto"/>
    </w:pPr>
    <w:rPr>
      <w:rFonts w:eastAsiaTheme="minorHAnsi"/>
      <w:sz w:val="24"/>
      <w:lang w:val="en-US" w:eastAsia="en-US"/>
    </w:rPr>
  </w:style>
  <w:style w:type="paragraph" w:customStyle="1" w:styleId="50CDCD63B67C4B16A833BFA9157E50DC4">
    <w:name w:val="50CDCD63B67C4B16A833BFA9157E50DC4"/>
    <w:rsid w:val="00AF7D4F"/>
    <w:pPr>
      <w:spacing w:after="120" w:line="240" w:lineRule="auto"/>
    </w:pPr>
    <w:rPr>
      <w:rFonts w:eastAsiaTheme="minorHAnsi"/>
      <w:sz w:val="24"/>
      <w:lang w:val="en-US" w:eastAsia="en-US"/>
    </w:rPr>
  </w:style>
  <w:style w:type="paragraph" w:customStyle="1" w:styleId="EC015B2FBB3B4F1DA9003ECB2C7108734">
    <w:name w:val="EC015B2FBB3B4F1DA9003ECB2C7108734"/>
    <w:rsid w:val="00AF7D4F"/>
    <w:pPr>
      <w:spacing w:after="120" w:line="240" w:lineRule="auto"/>
    </w:pPr>
    <w:rPr>
      <w:rFonts w:eastAsiaTheme="minorHAnsi"/>
      <w:sz w:val="24"/>
      <w:lang w:val="en-US" w:eastAsia="en-US"/>
    </w:rPr>
  </w:style>
  <w:style w:type="paragraph" w:customStyle="1" w:styleId="F521C1996BED4046969EC5B3C9D1AB214">
    <w:name w:val="F521C1996BED4046969EC5B3C9D1AB214"/>
    <w:rsid w:val="00AF7D4F"/>
    <w:pPr>
      <w:spacing w:after="120" w:line="240" w:lineRule="auto"/>
    </w:pPr>
    <w:rPr>
      <w:rFonts w:eastAsiaTheme="minorHAnsi"/>
      <w:sz w:val="24"/>
      <w:lang w:val="en-US" w:eastAsia="en-US"/>
    </w:rPr>
  </w:style>
  <w:style w:type="paragraph" w:customStyle="1" w:styleId="03FF54CD225A4169871688605AF448FD4">
    <w:name w:val="03FF54CD225A4169871688605AF448FD4"/>
    <w:rsid w:val="00AF7D4F"/>
    <w:pPr>
      <w:spacing w:after="120" w:line="240" w:lineRule="auto"/>
    </w:pPr>
    <w:rPr>
      <w:rFonts w:eastAsiaTheme="minorHAnsi"/>
      <w:sz w:val="24"/>
      <w:lang w:val="en-US" w:eastAsia="en-US"/>
    </w:rPr>
  </w:style>
  <w:style w:type="paragraph" w:customStyle="1" w:styleId="D88385F325124EAB8FCFAE99DA7F4E004">
    <w:name w:val="D88385F325124EAB8FCFAE99DA7F4E004"/>
    <w:rsid w:val="00AF7D4F"/>
    <w:pPr>
      <w:spacing w:after="120" w:line="240" w:lineRule="auto"/>
    </w:pPr>
    <w:rPr>
      <w:rFonts w:eastAsiaTheme="minorHAnsi"/>
      <w:sz w:val="24"/>
      <w:lang w:val="en-US" w:eastAsia="en-US"/>
    </w:rPr>
  </w:style>
  <w:style w:type="paragraph" w:customStyle="1" w:styleId="5118DFA391D947489781A04E6A9722DA4">
    <w:name w:val="5118DFA391D947489781A04E6A9722DA4"/>
    <w:rsid w:val="00AF7D4F"/>
    <w:pPr>
      <w:spacing w:after="120" w:line="240" w:lineRule="auto"/>
    </w:pPr>
    <w:rPr>
      <w:rFonts w:eastAsiaTheme="minorHAnsi"/>
      <w:sz w:val="24"/>
      <w:lang w:val="en-US" w:eastAsia="en-US"/>
    </w:rPr>
  </w:style>
  <w:style w:type="paragraph" w:customStyle="1" w:styleId="FD48846017D04B66A8DFCEE9BEBAB7D64">
    <w:name w:val="FD48846017D04B66A8DFCEE9BEBAB7D64"/>
    <w:rsid w:val="00AF7D4F"/>
    <w:pPr>
      <w:spacing w:after="120" w:line="240" w:lineRule="auto"/>
    </w:pPr>
    <w:rPr>
      <w:rFonts w:eastAsiaTheme="minorHAnsi"/>
      <w:sz w:val="24"/>
      <w:lang w:val="en-US" w:eastAsia="en-US"/>
    </w:rPr>
  </w:style>
  <w:style w:type="paragraph" w:customStyle="1" w:styleId="0CC9FDBF72FD4F3E97A4028D3940D4BF4">
    <w:name w:val="0CC9FDBF72FD4F3E97A4028D3940D4BF4"/>
    <w:rsid w:val="00AF7D4F"/>
    <w:pPr>
      <w:spacing w:after="120" w:line="240" w:lineRule="auto"/>
    </w:pPr>
    <w:rPr>
      <w:rFonts w:eastAsiaTheme="minorHAnsi"/>
      <w:sz w:val="24"/>
      <w:lang w:val="en-US" w:eastAsia="en-US"/>
    </w:rPr>
  </w:style>
  <w:style w:type="paragraph" w:customStyle="1" w:styleId="C4460B1F5BB647AFB62034B446A6CFBD4">
    <w:name w:val="C4460B1F5BB647AFB62034B446A6CFBD4"/>
    <w:rsid w:val="00AF7D4F"/>
    <w:pPr>
      <w:spacing w:after="120" w:line="240" w:lineRule="auto"/>
    </w:pPr>
    <w:rPr>
      <w:rFonts w:eastAsiaTheme="minorHAnsi"/>
      <w:sz w:val="24"/>
      <w:lang w:val="en-US" w:eastAsia="en-US"/>
    </w:rPr>
  </w:style>
  <w:style w:type="paragraph" w:customStyle="1" w:styleId="EC0B1DA8BBFF45328B74E0D8AAA136E84">
    <w:name w:val="EC0B1DA8BBFF45328B74E0D8AAA136E84"/>
    <w:rsid w:val="00AF7D4F"/>
    <w:pPr>
      <w:spacing w:after="120" w:line="240" w:lineRule="auto"/>
    </w:pPr>
    <w:rPr>
      <w:rFonts w:eastAsiaTheme="minorHAnsi"/>
      <w:sz w:val="24"/>
      <w:lang w:val="en-US" w:eastAsia="en-US"/>
    </w:rPr>
  </w:style>
  <w:style w:type="paragraph" w:customStyle="1" w:styleId="F292952C687F4477B3B8266FD5FBDFF94">
    <w:name w:val="F292952C687F4477B3B8266FD5FBDFF94"/>
    <w:rsid w:val="00AF7D4F"/>
    <w:pPr>
      <w:spacing w:after="120" w:line="240" w:lineRule="auto"/>
    </w:pPr>
    <w:rPr>
      <w:rFonts w:eastAsiaTheme="minorHAnsi"/>
      <w:sz w:val="24"/>
      <w:lang w:val="en-US" w:eastAsia="en-US"/>
    </w:rPr>
  </w:style>
  <w:style w:type="paragraph" w:customStyle="1" w:styleId="A1886F7D7D2549FB8A3A6BA0064C06524">
    <w:name w:val="A1886F7D7D2549FB8A3A6BA0064C06524"/>
    <w:rsid w:val="00AF7D4F"/>
    <w:pPr>
      <w:spacing w:after="120" w:line="240" w:lineRule="auto"/>
    </w:pPr>
    <w:rPr>
      <w:rFonts w:eastAsiaTheme="minorHAnsi"/>
      <w:sz w:val="24"/>
      <w:lang w:val="en-US" w:eastAsia="en-US"/>
    </w:rPr>
  </w:style>
  <w:style w:type="paragraph" w:customStyle="1" w:styleId="8856241057A148BF92F9872B170F51214">
    <w:name w:val="8856241057A148BF92F9872B170F51214"/>
    <w:rsid w:val="00AF7D4F"/>
    <w:pPr>
      <w:spacing w:after="120" w:line="240" w:lineRule="auto"/>
    </w:pPr>
    <w:rPr>
      <w:rFonts w:eastAsiaTheme="minorHAnsi"/>
      <w:sz w:val="24"/>
      <w:lang w:val="en-US" w:eastAsia="en-US"/>
    </w:rPr>
  </w:style>
  <w:style w:type="paragraph" w:customStyle="1" w:styleId="6C7740F80FFE4000B2E3E73FFD7814C54">
    <w:name w:val="6C7740F80FFE4000B2E3E73FFD7814C54"/>
    <w:rsid w:val="00AF7D4F"/>
    <w:pPr>
      <w:spacing w:after="120" w:line="240" w:lineRule="auto"/>
    </w:pPr>
    <w:rPr>
      <w:rFonts w:eastAsiaTheme="minorHAnsi"/>
      <w:sz w:val="24"/>
      <w:lang w:val="en-US" w:eastAsia="en-US"/>
    </w:rPr>
  </w:style>
  <w:style w:type="paragraph" w:customStyle="1" w:styleId="DEC6347B1FEB4B02BF6483846C2A79734">
    <w:name w:val="DEC6347B1FEB4B02BF6483846C2A79734"/>
    <w:rsid w:val="00AF7D4F"/>
    <w:pPr>
      <w:spacing w:after="120" w:line="240" w:lineRule="auto"/>
    </w:pPr>
    <w:rPr>
      <w:rFonts w:eastAsiaTheme="minorHAnsi"/>
      <w:sz w:val="24"/>
      <w:lang w:val="en-US" w:eastAsia="en-US"/>
    </w:rPr>
  </w:style>
  <w:style w:type="paragraph" w:customStyle="1" w:styleId="A18BE1811DB04D9B9584DAAFA64B89C74">
    <w:name w:val="A18BE1811DB04D9B9584DAAFA64B89C74"/>
    <w:rsid w:val="00AF7D4F"/>
    <w:pPr>
      <w:spacing w:after="120" w:line="240" w:lineRule="auto"/>
    </w:pPr>
    <w:rPr>
      <w:rFonts w:eastAsiaTheme="minorHAnsi"/>
      <w:sz w:val="24"/>
      <w:lang w:val="en-US" w:eastAsia="en-US"/>
    </w:rPr>
  </w:style>
  <w:style w:type="paragraph" w:customStyle="1" w:styleId="2869A2DEE33D40E19E05C97CA4C6097C4">
    <w:name w:val="2869A2DEE33D40E19E05C97CA4C6097C4"/>
    <w:rsid w:val="00AF7D4F"/>
    <w:pPr>
      <w:spacing w:after="120" w:line="240" w:lineRule="auto"/>
    </w:pPr>
    <w:rPr>
      <w:rFonts w:eastAsiaTheme="minorHAnsi"/>
      <w:sz w:val="24"/>
      <w:lang w:val="en-US" w:eastAsia="en-US"/>
    </w:rPr>
  </w:style>
  <w:style w:type="paragraph" w:customStyle="1" w:styleId="2745A89257944CF9BE172B86FFD6627B4">
    <w:name w:val="2745A89257944CF9BE172B86FFD6627B4"/>
    <w:rsid w:val="00AF7D4F"/>
    <w:pPr>
      <w:spacing w:after="120" w:line="240" w:lineRule="auto"/>
    </w:pPr>
    <w:rPr>
      <w:rFonts w:eastAsiaTheme="minorHAnsi"/>
      <w:sz w:val="24"/>
      <w:lang w:val="en-US" w:eastAsia="en-US"/>
    </w:rPr>
  </w:style>
  <w:style w:type="paragraph" w:customStyle="1" w:styleId="4982E2EBAE7A45A295FA882BAD6503B24">
    <w:name w:val="4982E2EBAE7A45A295FA882BAD6503B24"/>
    <w:rsid w:val="00AF7D4F"/>
    <w:pPr>
      <w:spacing w:after="120" w:line="240" w:lineRule="auto"/>
    </w:pPr>
    <w:rPr>
      <w:rFonts w:eastAsiaTheme="minorHAnsi"/>
      <w:sz w:val="24"/>
      <w:lang w:val="en-US" w:eastAsia="en-US"/>
    </w:rPr>
  </w:style>
  <w:style w:type="paragraph" w:customStyle="1" w:styleId="735C3AB731894E9F9F63986AB65503674">
    <w:name w:val="735C3AB731894E9F9F63986AB65503674"/>
    <w:rsid w:val="00AF7D4F"/>
    <w:pPr>
      <w:spacing w:after="120" w:line="240" w:lineRule="auto"/>
    </w:pPr>
    <w:rPr>
      <w:rFonts w:eastAsiaTheme="minorHAnsi"/>
      <w:sz w:val="24"/>
      <w:lang w:val="en-US" w:eastAsia="en-US"/>
    </w:rPr>
  </w:style>
  <w:style w:type="paragraph" w:customStyle="1" w:styleId="04503646B7B940ECA7E88AA5569D68C94">
    <w:name w:val="04503646B7B940ECA7E88AA5569D68C94"/>
    <w:rsid w:val="00AF7D4F"/>
    <w:pPr>
      <w:spacing w:after="120" w:line="240" w:lineRule="auto"/>
    </w:pPr>
    <w:rPr>
      <w:rFonts w:eastAsiaTheme="minorHAnsi"/>
      <w:sz w:val="24"/>
      <w:lang w:val="en-US" w:eastAsia="en-US"/>
    </w:rPr>
  </w:style>
  <w:style w:type="paragraph" w:customStyle="1" w:styleId="638CE3B9A91747359FC34FCAAA9A3F5E4">
    <w:name w:val="638CE3B9A91747359FC34FCAAA9A3F5E4"/>
    <w:rsid w:val="00AF7D4F"/>
    <w:pPr>
      <w:spacing w:after="120" w:line="240" w:lineRule="auto"/>
    </w:pPr>
    <w:rPr>
      <w:rFonts w:eastAsiaTheme="minorHAnsi"/>
      <w:sz w:val="24"/>
      <w:lang w:val="en-US" w:eastAsia="en-US"/>
    </w:rPr>
  </w:style>
  <w:style w:type="paragraph" w:customStyle="1" w:styleId="305733A4AECC42EBB0D40A11BA5BEE854">
    <w:name w:val="305733A4AECC42EBB0D40A11BA5BEE854"/>
    <w:rsid w:val="00AF7D4F"/>
    <w:pPr>
      <w:spacing w:after="120" w:line="240" w:lineRule="auto"/>
    </w:pPr>
    <w:rPr>
      <w:rFonts w:eastAsiaTheme="minorHAnsi"/>
      <w:sz w:val="24"/>
      <w:lang w:val="en-US" w:eastAsia="en-US"/>
    </w:rPr>
  </w:style>
  <w:style w:type="paragraph" w:customStyle="1" w:styleId="88882B6EC95844D892BE34F0415A2FE74">
    <w:name w:val="88882B6EC95844D892BE34F0415A2FE74"/>
    <w:rsid w:val="00AF7D4F"/>
    <w:pPr>
      <w:spacing w:after="120" w:line="240" w:lineRule="auto"/>
    </w:pPr>
    <w:rPr>
      <w:rFonts w:eastAsiaTheme="minorHAnsi"/>
      <w:sz w:val="24"/>
      <w:lang w:val="en-US" w:eastAsia="en-US"/>
    </w:rPr>
  </w:style>
  <w:style w:type="paragraph" w:customStyle="1" w:styleId="9BC8676440F94C26A321A9AF9879A4D94">
    <w:name w:val="9BC8676440F94C26A321A9AF9879A4D94"/>
    <w:rsid w:val="00AF7D4F"/>
    <w:pPr>
      <w:spacing w:after="120" w:line="240" w:lineRule="auto"/>
    </w:pPr>
    <w:rPr>
      <w:rFonts w:eastAsiaTheme="minorHAnsi"/>
      <w:sz w:val="24"/>
      <w:lang w:val="en-US" w:eastAsia="en-US"/>
    </w:rPr>
  </w:style>
  <w:style w:type="paragraph" w:customStyle="1" w:styleId="32B4211DD0C34F1D98F118267449B2C04">
    <w:name w:val="32B4211DD0C34F1D98F118267449B2C04"/>
    <w:rsid w:val="00AF7D4F"/>
    <w:pPr>
      <w:spacing w:after="120" w:line="240" w:lineRule="auto"/>
    </w:pPr>
    <w:rPr>
      <w:rFonts w:eastAsiaTheme="minorHAnsi"/>
      <w:sz w:val="24"/>
      <w:lang w:val="en-US" w:eastAsia="en-US"/>
    </w:rPr>
  </w:style>
  <w:style w:type="paragraph" w:customStyle="1" w:styleId="B8A902B1604141E383F47649D8E1726A4">
    <w:name w:val="B8A902B1604141E383F47649D8E1726A4"/>
    <w:rsid w:val="00AF7D4F"/>
    <w:pPr>
      <w:spacing w:after="120" w:line="240" w:lineRule="auto"/>
    </w:pPr>
    <w:rPr>
      <w:rFonts w:eastAsiaTheme="minorHAnsi"/>
      <w:sz w:val="24"/>
      <w:lang w:val="en-US" w:eastAsia="en-US"/>
    </w:rPr>
  </w:style>
  <w:style w:type="paragraph" w:customStyle="1" w:styleId="238A2B3F51E744AE8754CFF02BD8DAE24">
    <w:name w:val="238A2B3F51E744AE8754CFF02BD8DAE24"/>
    <w:rsid w:val="00AF7D4F"/>
    <w:pPr>
      <w:spacing w:after="120" w:line="240" w:lineRule="auto"/>
    </w:pPr>
    <w:rPr>
      <w:rFonts w:eastAsiaTheme="minorHAnsi"/>
      <w:sz w:val="24"/>
      <w:lang w:val="en-US" w:eastAsia="en-US"/>
    </w:rPr>
  </w:style>
  <w:style w:type="paragraph" w:customStyle="1" w:styleId="DE12EFF5A1654A4188538C138FAB935E4">
    <w:name w:val="DE12EFF5A1654A4188538C138FAB935E4"/>
    <w:rsid w:val="00AF7D4F"/>
    <w:pPr>
      <w:spacing w:after="120" w:line="240" w:lineRule="auto"/>
    </w:pPr>
    <w:rPr>
      <w:rFonts w:eastAsiaTheme="minorHAnsi"/>
      <w:sz w:val="24"/>
      <w:lang w:val="en-US" w:eastAsia="en-US"/>
    </w:rPr>
  </w:style>
  <w:style w:type="paragraph" w:customStyle="1" w:styleId="4025F5029EF0423EB54C8F0EC89273854">
    <w:name w:val="4025F5029EF0423EB54C8F0EC89273854"/>
    <w:rsid w:val="00AF7D4F"/>
    <w:pPr>
      <w:spacing w:after="120" w:line="240" w:lineRule="auto"/>
    </w:pPr>
    <w:rPr>
      <w:rFonts w:eastAsiaTheme="minorHAnsi"/>
      <w:sz w:val="24"/>
      <w:lang w:val="en-US" w:eastAsia="en-US"/>
    </w:rPr>
  </w:style>
  <w:style w:type="paragraph" w:customStyle="1" w:styleId="B33C0B63A699438EB547C496C79023EF4">
    <w:name w:val="B33C0B63A699438EB547C496C79023EF4"/>
    <w:rsid w:val="00AF7D4F"/>
    <w:pPr>
      <w:spacing w:after="120" w:line="240" w:lineRule="auto"/>
    </w:pPr>
    <w:rPr>
      <w:rFonts w:eastAsiaTheme="minorHAnsi"/>
      <w:sz w:val="24"/>
      <w:lang w:val="en-US" w:eastAsia="en-US"/>
    </w:rPr>
  </w:style>
  <w:style w:type="paragraph" w:customStyle="1" w:styleId="3ECB95C6AD354DF4955F1BABAD2EBDA54">
    <w:name w:val="3ECB95C6AD354DF4955F1BABAD2EBDA54"/>
    <w:rsid w:val="00AF7D4F"/>
    <w:pPr>
      <w:spacing w:after="120" w:line="240" w:lineRule="auto"/>
    </w:pPr>
    <w:rPr>
      <w:rFonts w:eastAsiaTheme="minorHAnsi"/>
      <w:sz w:val="24"/>
      <w:lang w:val="en-US" w:eastAsia="en-US"/>
    </w:rPr>
  </w:style>
  <w:style w:type="paragraph" w:customStyle="1" w:styleId="73403EBF86104C57B0E06D8FAEB18C7B4">
    <w:name w:val="73403EBF86104C57B0E06D8FAEB18C7B4"/>
    <w:rsid w:val="00AF7D4F"/>
    <w:pPr>
      <w:spacing w:after="120" w:line="240" w:lineRule="auto"/>
    </w:pPr>
    <w:rPr>
      <w:rFonts w:eastAsiaTheme="minorHAnsi"/>
      <w:sz w:val="24"/>
      <w:lang w:val="en-US" w:eastAsia="en-US"/>
    </w:rPr>
  </w:style>
  <w:style w:type="paragraph" w:customStyle="1" w:styleId="503F4E15A56F4B35B64DD6C91EC7F37D4">
    <w:name w:val="503F4E15A56F4B35B64DD6C91EC7F37D4"/>
    <w:rsid w:val="00AF7D4F"/>
    <w:pPr>
      <w:spacing w:after="120" w:line="240" w:lineRule="auto"/>
    </w:pPr>
    <w:rPr>
      <w:rFonts w:eastAsiaTheme="minorHAnsi"/>
      <w:sz w:val="24"/>
      <w:lang w:val="en-US" w:eastAsia="en-US"/>
    </w:rPr>
  </w:style>
  <w:style w:type="paragraph" w:customStyle="1" w:styleId="23A6FAFC10E249D4BE77277DD418A15F4">
    <w:name w:val="23A6FAFC10E249D4BE77277DD418A15F4"/>
    <w:rsid w:val="00AF7D4F"/>
    <w:pPr>
      <w:spacing w:after="120" w:line="240" w:lineRule="auto"/>
    </w:pPr>
    <w:rPr>
      <w:rFonts w:eastAsiaTheme="minorHAnsi"/>
      <w:sz w:val="24"/>
      <w:lang w:val="en-US" w:eastAsia="en-US"/>
    </w:rPr>
  </w:style>
  <w:style w:type="paragraph" w:customStyle="1" w:styleId="D55954A1B5234584BCB6EA7FD8DB3C824">
    <w:name w:val="D55954A1B5234584BCB6EA7FD8DB3C824"/>
    <w:rsid w:val="00AF7D4F"/>
    <w:pPr>
      <w:spacing w:after="120" w:line="240" w:lineRule="auto"/>
    </w:pPr>
    <w:rPr>
      <w:rFonts w:eastAsiaTheme="minorHAnsi"/>
      <w:sz w:val="24"/>
      <w:lang w:val="en-US" w:eastAsia="en-US"/>
    </w:rPr>
  </w:style>
  <w:style w:type="paragraph" w:customStyle="1" w:styleId="873FF69BC045489D8C46ADF7FCEC27A64">
    <w:name w:val="873FF69BC045489D8C46ADF7FCEC27A64"/>
    <w:rsid w:val="00AF7D4F"/>
    <w:pPr>
      <w:spacing w:after="120" w:line="240" w:lineRule="auto"/>
    </w:pPr>
    <w:rPr>
      <w:rFonts w:eastAsiaTheme="minorHAnsi"/>
      <w:sz w:val="24"/>
      <w:lang w:val="en-US" w:eastAsia="en-US"/>
    </w:rPr>
  </w:style>
  <w:style w:type="paragraph" w:customStyle="1" w:styleId="D1E73A47CAD64491B3C45F481FE883974">
    <w:name w:val="D1E73A47CAD64491B3C45F481FE883974"/>
    <w:rsid w:val="00AF7D4F"/>
    <w:pPr>
      <w:spacing w:after="120" w:line="240" w:lineRule="auto"/>
    </w:pPr>
    <w:rPr>
      <w:rFonts w:eastAsiaTheme="minorHAnsi"/>
      <w:sz w:val="24"/>
      <w:lang w:val="en-US" w:eastAsia="en-US"/>
    </w:rPr>
  </w:style>
  <w:style w:type="paragraph" w:customStyle="1" w:styleId="A96B78F98C1542BEB6E4DFC37820C4874">
    <w:name w:val="A96B78F98C1542BEB6E4DFC37820C4874"/>
    <w:rsid w:val="00AF7D4F"/>
    <w:pPr>
      <w:spacing w:after="120" w:line="240" w:lineRule="auto"/>
    </w:pPr>
    <w:rPr>
      <w:rFonts w:eastAsiaTheme="minorHAnsi"/>
      <w:sz w:val="24"/>
      <w:lang w:val="en-US" w:eastAsia="en-US"/>
    </w:rPr>
  </w:style>
  <w:style w:type="paragraph" w:customStyle="1" w:styleId="D873998CED094D3CB2E06E09228CAAB54">
    <w:name w:val="D873998CED094D3CB2E06E09228CAAB54"/>
    <w:rsid w:val="00AF7D4F"/>
    <w:pPr>
      <w:spacing w:after="120" w:line="240" w:lineRule="auto"/>
    </w:pPr>
    <w:rPr>
      <w:rFonts w:eastAsiaTheme="minorHAnsi"/>
      <w:sz w:val="24"/>
      <w:lang w:val="en-US" w:eastAsia="en-US"/>
    </w:rPr>
  </w:style>
  <w:style w:type="paragraph" w:customStyle="1" w:styleId="11A6AE3BD6BB4BF491737BF91A02DD804">
    <w:name w:val="11A6AE3BD6BB4BF491737BF91A02DD804"/>
    <w:rsid w:val="00AF7D4F"/>
    <w:pPr>
      <w:spacing w:after="120" w:line="240" w:lineRule="auto"/>
    </w:pPr>
    <w:rPr>
      <w:rFonts w:eastAsiaTheme="minorHAnsi"/>
      <w:sz w:val="24"/>
      <w:lang w:val="en-US" w:eastAsia="en-US"/>
    </w:rPr>
  </w:style>
  <w:style w:type="paragraph" w:customStyle="1" w:styleId="FDE181B4CC6A4822B2FCE6CF7ACC99A24">
    <w:name w:val="FDE181B4CC6A4822B2FCE6CF7ACC99A24"/>
    <w:rsid w:val="00AF7D4F"/>
    <w:pPr>
      <w:spacing w:after="120" w:line="240" w:lineRule="auto"/>
    </w:pPr>
    <w:rPr>
      <w:rFonts w:eastAsiaTheme="minorHAnsi"/>
      <w:sz w:val="24"/>
      <w:lang w:val="en-US" w:eastAsia="en-US"/>
    </w:rPr>
  </w:style>
  <w:style w:type="paragraph" w:customStyle="1" w:styleId="442CEAAAECFF41458FE5890A0A63A1774">
    <w:name w:val="442CEAAAECFF41458FE5890A0A63A1774"/>
    <w:rsid w:val="00AF7D4F"/>
    <w:pPr>
      <w:spacing w:after="120" w:line="240" w:lineRule="auto"/>
    </w:pPr>
    <w:rPr>
      <w:rFonts w:eastAsiaTheme="minorHAnsi"/>
      <w:sz w:val="24"/>
      <w:lang w:val="en-US" w:eastAsia="en-US"/>
    </w:rPr>
  </w:style>
  <w:style w:type="paragraph" w:customStyle="1" w:styleId="B7DE3CF74D6F477797A23C64F77F83714">
    <w:name w:val="B7DE3CF74D6F477797A23C64F77F83714"/>
    <w:rsid w:val="00AF7D4F"/>
    <w:pPr>
      <w:spacing w:after="120" w:line="240" w:lineRule="auto"/>
    </w:pPr>
    <w:rPr>
      <w:rFonts w:eastAsiaTheme="minorHAnsi"/>
      <w:sz w:val="24"/>
      <w:lang w:val="en-US" w:eastAsia="en-US"/>
    </w:rPr>
  </w:style>
  <w:style w:type="paragraph" w:customStyle="1" w:styleId="EF3452B8968D4CFDBE00605906CA9A444">
    <w:name w:val="EF3452B8968D4CFDBE00605906CA9A444"/>
    <w:rsid w:val="00AF7D4F"/>
    <w:pPr>
      <w:spacing w:after="120" w:line="240" w:lineRule="auto"/>
    </w:pPr>
    <w:rPr>
      <w:rFonts w:eastAsiaTheme="minorHAnsi"/>
      <w:sz w:val="24"/>
      <w:lang w:val="en-US" w:eastAsia="en-US"/>
    </w:rPr>
  </w:style>
  <w:style w:type="paragraph" w:customStyle="1" w:styleId="50CBFCEFB55D4A5D873A261D662C30E74">
    <w:name w:val="50CBFCEFB55D4A5D873A261D662C30E74"/>
    <w:rsid w:val="00AF7D4F"/>
    <w:pPr>
      <w:spacing w:after="120" w:line="240" w:lineRule="auto"/>
    </w:pPr>
    <w:rPr>
      <w:rFonts w:eastAsiaTheme="minorHAnsi"/>
      <w:sz w:val="24"/>
      <w:lang w:val="en-US" w:eastAsia="en-US"/>
    </w:rPr>
  </w:style>
  <w:style w:type="paragraph" w:customStyle="1" w:styleId="96E09A13281F411A9F65AFE38F7499FA4">
    <w:name w:val="96E09A13281F411A9F65AFE38F7499FA4"/>
    <w:rsid w:val="00AF7D4F"/>
    <w:pPr>
      <w:spacing w:after="120" w:line="240" w:lineRule="auto"/>
    </w:pPr>
    <w:rPr>
      <w:rFonts w:eastAsiaTheme="minorHAnsi"/>
      <w:sz w:val="24"/>
      <w:lang w:val="en-US" w:eastAsia="en-US"/>
    </w:rPr>
  </w:style>
  <w:style w:type="paragraph" w:customStyle="1" w:styleId="18738223FA89482F819AAA564908988F4">
    <w:name w:val="18738223FA89482F819AAA564908988F4"/>
    <w:rsid w:val="00AF7D4F"/>
    <w:pPr>
      <w:spacing w:after="120" w:line="240" w:lineRule="auto"/>
    </w:pPr>
    <w:rPr>
      <w:rFonts w:eastAsiaTheme="minorHAnsi"/>
      <w:sz w:val="24"/>
      <w:lang w:val="en-US" w:eastAsia="en-US"/>
    </w:rPr>
  </w:style>
  <w:style w:type="paragraph" w:customStyle="1" w:styleId="BFA6E0AB25D44E67B90E8B11A542126D4">
    <w:name w:val="BFA6E0AB25D44E67B90E8B11A542126D4"/>
    <w:rsid w:val="00AF7D4F"/>
    <w:pPr>
      <w:spacing w:after="120" w:line="240" w:lineRule="auto"/>
    </w:pPr>
    <w:rPr>
      <w:rFonts w:eastAsiaTheme="minorHAnsi"/>
      <w:sz w:val="24"/>
      <w:lang w:val="en-US" w:eastAsia="en-US"/>
    </w:rPr>
  </w:style>
  <w:style w:type="paragraph" w:customStyle="1" w:styleId="19570D30ADB347C1817E46CED60165CC4">
    <w:name w:val="19570D30ADB347C1817E46CED60165CC4"/>
    <w:rsid w:val="00AF7D4F"/>
    <w:pPr>
      <w:spacing w:after="120" w:line="240" w:lineRule="auto"/>
    </w:pPr>
    <w:rPr>
      <w:rFonts w:eastAsiaTheme="minorHAnsi"/>
      <w:sz w:val="24"/>
      <w:lang w:val="en-US" w:eastAsia="en-US"/>
    </w:rPr>
  </w:style>
  <w:style w:type="paragraph" w:customStyle="1" w:styleId="5071E74D239B474093500E43B14226594">
    <w:name w:val="5071E74D239B474093500E43B14226594"/>
    <w:rsid w:val="00AF7D4F"/>
    <w:pPr>
      <w:spacing w:after="120" w:line="240" w:lineRule="auto"/>
    </w:pPr>
    <w:rPr>
      <w:rFonts w:eastAsiaTheme="minorHAnsi"/>
      <w:sz w:val="24"/>
      <w:lang w:val="en-US" w:eastAsia="en-US"/>
    </w:rPr>
  </w:style>
  <w:style w:type="paragraph" w:customStyle="1" w:styleId="D42F642423E245A694950D83D95A66144">
    <w:name w:val="D42F642423E245A694950D83D95A66144"/>
    <w:rsid w:val="00AF7D4F"/>
    <w:pPr>
      <w:spacing w:after="120" w:line="240" w:lineRule="auto"/>
    </w:pPr>
    <w:rPr>
      <w:rFonts w:eastAsiaTheme="minorHAnsi"/>
      <w:sz w:val="24"/>
      <w:lang w:val="en-US" w:eastAsia="en-US"/>
    </w:rPr>
  </w:style>
  <w:style w:type="paragraph" w:customStyle="1" w:styleId="6F8E839BA7434A93B5E74C92EEA962484">
    <w:name w:val="6F8E839BA7434A93B5E74C92EEA962484"/>
    <w:rsid w:val="00AF7D4F"/>
    <w:pPr>
      <w:spacing w:after="120" w:line="240" w:lineRule="auto"/>
    </w:pPr>
    <w:rPr>
      <w:rFonts w:eastAsiaTheme="minorHAnsi"/>
      <w:sz w:val="24"/>
      <w:lang w:val="en-US" w:eastAsia="en-US"/>
    </w:rPr>
  </w:style>
  <w:style w:type="paragraph" w:customStyle="1" w:styleId="4766E30CF7994C878E2F223017946CF44">
    <w:name w:val="4766E30CF7994C878E2F223017946CF44"/>
    <w:rsid w:val="00AF7D4F"/>
    <w:pPr>
      <w:spacing w:after="120" w:line="240" w:lineRule="auto"/>
    </w:pPr>
    <w:rPr>
      <w:rFonts w:eastAsiaTheme="minorHAnsi"/>
      <w:sz w:val="24"/>
      <w:lang w:val="en-US" w:eastAsia="en-US"/>
    </w:rPr>
  </w:style>
  <w:style w:type="paragraph" w:customStyle="1" w:styleId="A16A70D73B4E41719E17AEBA5EFA06DA4">
    <w:name w:val="A16A70D73B4E41719E17AEBA5EFA06DA4"/>
    <w:rsid w:val="00AF7D4F"/>
    <w:pPr>
      <w:spacing w:after="120" w:line="240" w:lineRule="auto"/>
    </w:pPr>
    <w:rPr>
      <w:rFonts w:eastAsiaTheme="minorHAnsi"/>
      <w:sz w:val="24"/>
      <w:lang w:val="en-US" w:eastAsia="en-US"/>
    </w:rPr>
  </w:style>
  <w:style w:type="paragraph" w:customStyle="1" w:styleId="06D1EFFE88094683B5148B13706241C14">
    <w:name w:val="06D1EFFE88094683B5148B13706241C14"/>
    <w:rsid w:val="00AF7D4F"/>
    <w:pPr>
      <w:spacing w:after="120" w:line="240" w:lineRule="auto"/>
    </w:pPr>
    <w:rPr>
      <w:rFonts w:eastAsiaTheme="minorHAnsi"/>
      <w:sz w:val="24"/>
      <w:lang w:val="en-US" w:eastAsia="en-US"/>
    </w:rPr>
  </w:style>
  <w:style w:type="paragraph" w:customStyle="1" w:styleId="F5EF6A4836F24660930F7F583649ADEA4">
    <w:name w:val="F5EF6A4836F24660930F7F583649ADEA4"/>
    <w:rsid w:val="00AF7D4F"/>
    <w:pPr>
      <w:spacing w:after="120" w:line="240" w:lineRule="auto"/>
    </w:pPr>
    <w:rPr>
      <w:rFonts w:eastAsiaTheme="minorHAnsi"/>
      <w:sz w:val="24"/>
      <w:lang w:val="en-US" w:eastAsia="en-US"/>
    </w:rPr>
  </w:style>
  <w:style w:type="paragraph" w:customStyle="1" w:styleId="0DD536912C434B6885B7B9AFCB0387D14">
    <w:name w:val="0DD536912C434B6885B7B9AFCB0387D14"/>
    <w:rsid w:val="00AF7D4F"/>
    <w:pPr>
      <w:spacing w:after="120" w:line="240" w:lineRule="auto"/>
    </w:pPr>
    <w:rPr>
      <w:rFonts w:eastAsiaTheme="minorHAnsi"/>
      <w:sz w:val="24"/>
      <w:lang w:val="en-US" w:eastAsia="en-US"/>
    </w:rPr>
  </w:style>
  <w:style w:type="paragraph" w:customStyle="1" w:styleId="2EBE51194E724B14B489C57A04FBD3784">
    <w:name w:val="2EBE51194E724B14B489C57A04FBD3784"/>
    <w:rsid w:val="00AF7D4F"/>
    <w:pPr>
      <w:spacing w:after="120" w:line="240" w:lineRule="auto"/>
    </w:pPr>
    <w:rPr>
      <w:rFonts w:eastAsiaTheme="minorHAnsi"/>
      <w:sz w:val="24"/>
      <w:lang w:val="en-US" w:eastAsia="en-US"/>
    </w:rPr>
  </w:style>
  <w:style w:type="paragraph" w:customStyle="1" w:styleId="4DB30D8A42AA4A95B8DBF2330DF00B184">
    <w:name w:val="4DB30D8A42AA4A95B8DBF2330DF00B184"/>
    <w:rsid w:val="00AF7D4F"/>
    <w:pPr>
      <w:spacing w:after="120" w:line="240" w:lineRule="auto"/>
    </w:pPr>
    <w:rPr>
      <w:rFonts w:eastAsiaTheme="minorHAnsi"/>
      <w:sz w:val="24"/>
      <w:lang w:val="en-US" w:eastAsia="en-US"/>
    </w:rPr>
  </w:style>
  <w:style w:type="paragraph" w:customStyle="1" w:styleId="37F2BEBEA8914FF5A1F283AAEB2DB1494">
    <w:name w:val="37F2BEBEA8914FF5A1F283AAEB2DB1494"/>
    <w:rsid w:val="00AF7D4F"/>
    <w:pPr>
      <w:spacing w:after="120" w:line="240" w:lineRule="auto"/>
    </w:pPr>
    <w:rPr>
      <w:rFonts w:eastAsiaTheme="minorHAnsi"/>
      <w:sz w:val="24"/>
      <w:lang w:val="en-US" w:eastAsia="en-US"/>
    </w:rPr>
  </w:style>
  <w:style w:type="paragraph" w:customStyle="1" w:styleId="99679E1171B9464DBA7488ED5D68A1B24">
    <w:name w:val="99679E1171B9464DBA7488ED5D68A1B24"/>
    <w:rsid w:val="00AF7D4F"/>
    <w:pPr>
      <w:spacing w:after="120" w:line="240" w:lineRule="auto"/>
    </w:pPr>
    <w:rPr>
      <w:rFonts w:eastAsiaTheme="minorHAnsi"/>
      <w:sz w:val="24"/>
      <w:lang w:val="en-US" w:eastAsia="en-US"/>
    </w:rPr>
  </w:style>
  <w:style w:type="paragraph" w:customStyle="1" w:styleId="E1F9EA329D4E4FFE847488520750C8934">
    <w:name w:val="E1F9EA329D4E4FFE847488520750C8934"/>
    <w:rsid w:val="00AF7D4F"/>
    <w:pPr>
      <w:spacing w:after="120" w:line="240" w:lineRule="auto"/>
    </w:pPr>
    <w:rPr>
      <w:rFonts w:eastAsiaTheme="minorHAnsi"/>
      <w:sz w:val="24"/>
      <w:lang w:val="en-US" w:eastAsia="en-US"/>
    </w:rPr>
  </w:style>
  <w:style w:type="paragraph" w:customStyle="1" w:styleId="5EEC7534F102430AAEB3A2B5031231644">
    <w:name w:val="5EEC7534F102430AAEB3A2B5031231644"/>
    <w:rsid w:val="00AF7D4F"/>
    <w:pPr>
      <w:spacing w:after="120" w:line="240" w:lineRule="auto"/>
    </w:pPr>
    <w:rPr>
      <w:rFonts w:eastAsiaTheme="minorHAnsi"/>
      <w:sz w:val="24"/>
      <w:lang w:val="en-US" w:eastAsia="en-US"/>
    </w:rPr>
  </w:style>
  <w:style w:type="paragraph" w:customStyle="1" w:styleId="DEA886152CDF4A52AFD3F237C7DABD3D4">
    <w:name w:val="DEA886152CDF4A52AFD3F237C7DABD3D4"/>
    <w:rsid w:val="00AF7D4F"/>
    <w:pPr>
      <w:spacing w:after="120" w:line="240" w:lineRule="auto"/>
    </w:pPr>
    <w:rPr>
      <w:rFonts w:eastAsiaTheme="minorHAnsi"/>
      <w:sz w:val="24"/>
      <w:lang w:val="en-US" w:eastAsia="en-US"/>
    </w:rPr>
  </w:style>
  <w:style w:type="paragraph" w:customStyle="1" w:styleId="24B76CAD91044F3E86310D80510273114">
    <w:name w:val="24B76CAD91044F3E86310D80510273114"/>
    <w:rsid w:val="00AF7D4F"/>
    <w:pPr>
      <w:spacing w:after="120" w:line="240" w:lineRule="auto"/>
    </w:pPr>
    <w:rPr>
      <w:rFonts w:eastAsiaTheme="minorHAnsi"/>
      <w:sz w:val="24"/>
      <w:lang w:val="en-US" w:eastAsia="en-US"/>
    </w:rPr>
  </w:style>
  <w:style w:type="paragraph" w:customStyle="1" w:styleId="E9392ED37D6E4345A207FC5516B6F6514">
    <w:name w:val="E9392ED37D6E4345A207FC5516B6F6514"/>
    <w:rsid w:val="00AF7D4F"/>
    <w:pPr>
      <w:spacing w:after="120" w:line="240" w:lineRule="auto"/>
    </w:pPr>
    <w:rPr>
      <w:rFonts w:eastAsiaTheme="minorHAnsi"/>
      <w:sz w:val="24"/>
      <w:lang w:val="en-US" w:eastAsia="en-US"/>
    </w:rPr>
  </w:style>
  <w:style w:type="paragraph" w:customStyle="1" w:styleId="D0380511216C494088C140861F336B294">
    <w:name w:val="D0380511216C494088C140861F336B294"/>
    <w:rsid w:val="00AF7D4F"/>
    <w:pPr>
      <w:spacing w:after="120" w:line="240" w:lineRule="auto"/>
    </w:pPr>
    <w:rPr>
      <w:rFonts w:eastAsiaTheme="minorHAnsi"/>
      <w:sz w:val="24"/>
      <w:lang w:val="en-US" w:eastAsia="en-US"/>
    </w:rPr>
  </w:style>
  <w:style w:type="paragraph" w:customStyle="1" w:styleId="76776A90B93448EAA30485CD83B4B6D94">
    <w:name w:val="76776A90B93448EAA30485CD83B4B6D94"/>
    <w:rsid w:val="00AF7D4F"/>
    <w:pPr>
      <w:spacing w:after="120" w:line="240" w:lineRule="auto"/>
    </w:pPr>
    <w:rPr>
      <w:rFonts w:eastAsiaTheme="minorHAnsi"/>
      <w:sz w:val="24"/>
      <w:lang w:val="en-US" w:eastAsia="en-US"/>
    </w:rPr>
  </w:style>
  <w:style w:type="paragraph" w:customStyle="1" w:styleId="F0586669FB82478487E5EA4E415372C24">
    <w:name w:val="F0586669FB82478487E5EA4E415372C24"/>
    <w:rsid w:val="00AF7D4F"/>
    <w:pPr>
      <w:spacing w:after="120" w:line="240" w:lineRule="auto"/>
    </w:pPr>
    <w:rPr>
      <w:rFonts w:eastAsiaTheme="minorHAnsi"/>
      <w:sz w:val="24"/>
      <w:lang w:val="en-US" w:eastAsia="en-US"/>
    </w:rPr>
  </w:style>
  <w:style w:type="paragraph" w:customStyle="1" w:styleId="D11AFF8FE235457ABDF342378B829C034">
    <w:name w:val="D11AFF8FE235457ABDF342378B829C034"/>
    <w:rsid w:val="00AF7D4F"/>
    <w:pPr>
      <w:spacing w:after="120" w:line="240" w:lineRule="auto"/>
    </w:pPr>
    <w:rPr>
      <w:rFonts w:eastAsiaTheme="minorHAnsi"/>
      <w:sz w:val="24"/>
      <w:lang w:val="en-US" w:eastAsia="en-US"/>
    </w:rPr>
  </w:style>
  <w:style w:type="paragraph" w:customStyle="1" w:styleId="8C72B0F2B27640639113076B8DB1E2324">
    <w:name w:val="8C72B0F2B27640639113076B8DB1E2324"/>
    <w:rsid w:val="00AF7D4F"/>
    <w:pPr>
      <w:spacing w:after="120" w:line="240" w:lineRule="auto"/>
    </w:pPr>
    <w:rPr>
      <w:rFonts w:eastAsiaTheme="minorHAnsi"/>
      <w:sz w:val="24"/>
      <w:lang w:val="en-US" w:eastAsia="en-US"/>
    </w:rPr>
  </w:style>
  <w:style w:type="paragraph" w:customStyle="1" w:styleId="0C7E71120ACB4F91AD312D53B1E147304">
    <w:name w:val="0C7E71120ACB4F91AD312D53B1E147304"/>
    <w:rsid w:val="00AF7D4F"/>
    <w:pPr>
      <w:spacing w:after="120" w:line="240" w:lineRule="auto"/>
    </w:pPr>
    <w:rPr>
      <w:rFonts w:eastAsiaTheme="minorHAnsi"/>
      <w:sz w:val="24"/>
      <w:lang w:val="en-US" w:eastAsia="en-US"/>
    </w:rPr>
  </w:style>
  <w:style w:type="paragraph" w:customStyle="1" w:styleId="EE05E07361264553A7E921B3BF2470004">
    <w:name w:val="EE05E07361264553A7E921B3BF2470004"/>
    <w:rsid w:val="00AF7D4F"/>
    <w:pPr>
      <w:spacing w:after="120" w:line="240" w:lineRule="auto"/>
    </w:pPr>
    <w:rPr>
      <w:rFonts w:eastAsiaTheme="minorHAnsi"/>
      <w:sz w:val="24"/>
      <w:lang w:val="en-US" w:eastAsia="en-US"/>
    </w:rPr>
  </w:style>
  <w:style w:type="paragraph" w:customStyle="1" w:styleId="42F4146C771247BA909F880B005C7D894">
    <w:name w:val="42F4146C771247BA909F880B005C7D894"/>
    <w:rsid w:val="00AF7D4F"/>
    <w:pPr>
      <w:spacing w:after="120" w:line="240" w:lineRule="auto"/>
    </w:pPr>
    <w:rPr>
      <w:rFonts w:eastAsiaTheme="minorHAnsi"/>
      <w:sz w:val="24"/>
      <w:lang w:val="en-US" w:eastAsia="en-US"/>
    </w:rPr>
  </w:style>
  <w:style w:type="paragraph" w:customStyle="1" w:styleId="A229374E36D94E7F9EAD0D7149A875594">
    <w:name w:val="A229374E36D94E7F9EAD0D7149A875594"/>
    <w:rsid w:val="00AF7D4F"/>
    <w:pPr>
      <w:spacing w:after="120" w:line="240" w:lineRule="auto"/>
    </w:pPr>
    <w:rPr>
      <w:rFonts w:eastAsiaTheme="minorHAnsi"/>
      <w:sz w:val="24"/>
      <w:lang w:val="en-US" w:eastAsia="en-US"/>
    </w:rPr>
  </w:style>
  <w:style w:type="paragraph" w:customStyle="1" w:styleId="1AD1200EF2274C15B68B2C0683E81EEB4">
    <w:name w:val="1AD1200EF2274C15B68B2C0683E81EEB4"/>
    <w:rsid w:val="00AF7D4F"/>
    <w:pPr>
      <w:spacing w:after="120" w:line="240" w:lineRule="auto"/>
    </w:pPr>
    <w:rPr>
      <w:rFonts w:eastAsiaTheme="minorHAnsi"/>
      <w:sz w:val="24"/>
      <w:lang w:val="en-US" w:eastAsia="en-US"/>
    </w:rPr>
  </w:style>
  <w:style w:type="paragraph" w:customStyle="1" w:styleId="619F25037CA74967995BCEC26C980E5A4">
    <w:name w:val="619F25037CA74967995BCEC26C980E5A4"/>
    <w:rsid w:val="00AF7D4F"/>
    <w:pPr>
      <w:spacing w:after="120" w:line="240" w:lineRule="auto"/>
    </w:pPr>
    <w:rPr>
      <w:rFonts w:eastAsiaTheme="minorHAnsi"/>
      <w:sz w:val="24"/>
      <w:lang w:val="en-US" w:eastAsia="en-US"/>
    </w:rPr>
  </w:style>
  <w:style w:type="paragraph" w:customStyle="1" w:styleId="3FD5877E71DC4E74A70B3791CBC67BFA4">
    <w:name w:val="3FD5877E71DC4E74A70B3791CBC67BFA4"/>
    <w:rsid w:val="00AF7D4F"/>
    <w:pPr>
      <w:spacing w:after="120" w:line="240" w:lineRule="auto"/>
    </w:pPr>
    <w:rPr>
      <w:rFonts w:eastAsiaTheme="minorHAnsi"/>
      <w:sz w:val="24"/>
      <w:lang w:val="en-US" w:eastAsia="en-US"/>
    </w:rPr>
  </w:style>
  <w:style w:type="paragraph" w:customStyle="1" w:styleId="9254B6FBB39B4266A1BD9A1008D711F74">
    <w:name w:val="9254B6FBB39B4266A1BD9A1008D711F74"/>
    <w:rsid w:val="00AF7D4F"/>
    <w:pPr>
      <w:spacing w:after="120" w:line="240" w:lineRule="auto"/>
    </w:pPr>
    <w:rPr>
      <w:rFonts w:eastAsiaTheme="minorHAnsi"/>
      <w:sz w:val="24"/>
      <w:lang w:val="en-US" w:eastAsia="en-US"/>
    </w:rPr>
  </w:style>
  <w:style w:type="paragraph" w:customStyle="1" w:styleId="38B0D8CBB8304585AE5BBD1B3DDD24544">
    <w:name w:val="38B0D8CBB8304585AE5BBD1B3DDD24544"/>
    <w:rsid w:val="00AF7D4F"/>
    <w:pPr>
      <w:spacing w:after="120" w:line="240" w:lineRule="auto"/>
    </w:pPr>
    <w:rPr>
      <w:rFonts w:eastAsiaTheme="minorHAnsi"/>
      <w:sz w:val="24"/>
      <w:lang w:val="en-US" w:eastAsia="en-US"/>
    </w:rPr>
  </w:style>
  <w:style w:type="paragraph" w:customStyle="1" w:styleId="F1ADEF75C0284C9EB02BE9629EC0911A4">
    <w:name w:val="F1ADEF75C0284C9EB02BE9629EC0911A4"/>
    <w:rsid w:val="00AF7D4F"/>
    <w:pPr>
      <w:spacing w:after="120" w:line="240" w:lineRule="auto"/>
    </w:pPr>
    <w:rPr>
      <w:rFonts w:eastAsiaTheme="minorHAnsi"/>
      <w:sz w:val="24"/>
      <w:lang w:val="en-US" w:eastAsia="en-US"/>
    </w:rPr>
  </w:style>
  <w:style w:type="paragraph" w:customStyle="1" w:styleId="164453E45CE6456AB7977E35E9FA1D094">
    <w:name w:val="164453E45CE6456AB7977E35E9FA1D094"/>
    <w:rsid w:val="00AF7D4F"/>
    <w:pPr>
      <w:spacing w:after="120" w:line="240" w:lineRule="auto"/>
    </w:pPr>
    <w:rPr>
      <w:rFonts w:eastAsiaTheme="minorHAnsi"/>
      <w:sz w:val="24"/>
      <w:lang w:val="en-US" w:eastAsia="en-US"/>
    </w:rPr>
  </w:style>
  <w:style w:type="paragraph" w:customStyle="1" w:styleId="7719A4017AFB4B7A98326BCA7E20D1A54">
    <w:name w:val="7719A4017AFB4B7A98326BCA7E20D1A54"/>
    <w:rsid w:val="00AF7D4F"/>
    <w:pPr>
      <w:spacing w:after="120" w:line="240" w:lineRule="auto"/>
    </w:pPr>
    <w:rPr>
      <w:rFonts w:eastAsiaTheme="minorHAnsi"/>
      <w:sz w:val="24"/>
      <w:lang w:val="en-US" w:eastAsia="en-US"/>
    </w:rPr>
  </w:style>
  <w:style w:type="paragraph" w:customStyle="1" w:styleId="2B0D4717FEA1494B97D766603AB513604">
    <w:name w:val="2B0D4717FEA1494B97D766603AB513604"/>
    <w:rsid w:val="00AF7D4F"/>
    <w:pPr>
      <w:spacing w:after="120" w:line="240" w:lineRule="auto"/>
    </w:pPr>
    <w:rPr>
      <w:rFonts w:eastAsiaTheme="minorHAnsi"/>
      <w:sz w:val="24"/>
      <w:lang w:val="en-US" w:eastAsia="en-US"/>
    </w:rPr>
  </w:style>
  <w:style w:type="paragraph" w:customStyle="1" w:styleId="597BB2DF3D894119A3EAA04C1731D39E4">
    <w:name w:val="597BB2DF3D894119A3EAA04C1731D39E4"/>
    <w:rsid w:val="00AF7D4F"/>
    <w:pPr>
      <w:spacing w:after="120" w:line="240" w:lineRule="auto"/>
    </w:pPr>
    <w:rPr>
      <w:rFonts w:eastAsiaTheme="minorHAnsi"/>
      <w:sz w:val="24"/>
      <w:lang w:val="en-US" w:eastAsia="en-US"/>
    </w:rPr>
  </w:style>
  <w:style w:type="paragraph" w:customStyle="1" w:styleId="60D93C0691B740BEB90307C56F792E2F4">
    <w:name w:val="60D93C0691B740BEB90307C56F792E2F4"/>
    <w:rsid w:val="00AF7D4F"/>
    <w:pPr>
      <w:spacing w:after="120" w:line="240" w:lineRule="auto"/>
    </w:pPr>
    <w:rPr>
      <w:rFonts w:eastAsiaTheme="minorHAnsi"/>
      <w:sz w:val="24"/>
      <w:lang w:val="en-US" w:eastAsia="en-US"/>
    </w:rPr>
  </w:style>
  <w:style w:type="paragraph" w:customStyle="1" w:styleId="E1362DBF599541C3B98048E3A9BCF5104">
    <w:name w:val="E1362DBF599541C3B98048E3A9BCF5104"/>
    <w:rsid w:val="00AF7D4F"/>
    <w:pPr>
      <w:spacing w:after="120" w:line="240" w:lineRule="auto"/>
    </w:pPr>
    <w:rPr>
      <w:rFonts w:eastAsiaTheme="minorHAnsi"/>
      <w:sz w:val="24"/>
      <w:lang w:val="en-US" w:eastAsia="en-US"/>
    </w:rPr>
  </w:style>
  <w:style w:type="paragraph" w:customStyle="1" w:styleId="259774C37BA445C788525494484C78084">
    <w:name w:val="259774C37BA445C788525494484C78084"/>
    <w:rsid w:val="00AF7D4F"/>
    <w:pPr>
      <w:spacing w:after="120" w:line="240" w:lineRule="auto"/>
    </w:pPr>
    <w:rPr>
      <w:rFonts w:eastAsiaTheme="minorHAnsi"/>
      <w:sz w:val="24"/>
      <w:lang w:val="en-US" w:eastAsia="en-US"/>
    </w:rPr>
  </w:style>
  <w:style w:type="paragraph" w:customStyle="1" w:styleId="490428CFC81048D8A13B497695EE3FDB4">
    <w:name w:val="490428CFC81048D8A13B497695EE3FDB4"/>
    <w:rsid w:val="00AF7D4F"/>
    <w:pPr>
      <w:spacing w:after="120" w:line="240" w:lineRule="auto"/>
    </w:pPr>
    <w:rPr>
      <w:rFonts w:eastAsiaTheme="minorHAnsi"/>
      <w:sz w:val="24"/>
      <w:lang w:val="en-US" w:eastAsia="en-US"/>
    </w:rPr>
  </w:style>
  <w:style w:type="paragraph" w:customStyle="1" w:styleId="C87E73BFD6F24BE28E7090B94E15BF214">
    <w:name w:val="C87E73BFD6F24BE28E7090B94E15BF214"/>
    <w:rsid w:val="00AF7D4F"/>
    <w:pPr>
      <w:spacing w:after="120" w:line="240" w:lineRule="auto"/>
    </w:pPr>
    <w:rPr>
      <w:rFonts w:eastAsiaTheme="minorHAnsi"/>
      <w:sz w:val="24"/>
      <w:lang w:val="en-US" w:eastAsia="en-US"/>
    </w:rPr>
  </w:style>
  <w:style w:type="paragraph" w:customStyle="1" w:styleId="82932905AF0547918069F10614E1C6894">
    <w:name w:val="82932905AF0547918069F10614E1C6894"/>
    <w:rsid w:val="00AF7D4F"/>
    <w:pPr>
      <w:spacing w:after="120" w:line="240" w:lineRule="auto"/>
    </w:pPr>
    <w:rPr>
      <w:rFonts w:eastAsiaTheme="minorHAnsi"/>
      <w:sz w:val="24"/>
      <w:lang w:val="en-US" w:eastAsia="en-US"/>
    </w:rPr>
  </w:style>
  <w:style w:type="paragraph" w:customStyle="1" w:styleId="A6B0D8C34D574E5CAEB237A1DD8C9CC24">
    <w:name w:val="A6B0D8C34D574E5CAEB237A1DD8C9CC24"/>
    <w:rsid w:val="00AF7D4F"/>
    <w:pPr>
      <w:spacing w:after="120" w:line="240" w:lineRule="auto"/>
    </w:pPr>
    <w:rPr>
      <w:rFonts w:eastAsiaTheme="minorHAnsi"/>
      <w:sz w:val="24"/>
      <w:lang w:val="en-US" w:eastAsia="en-US"/>
    </w:rPr>
  </w:style>
  <w:style w:type="paragraph" w:customStyle="1" w:styleId="4B44515EE1AA49CCB682C0A7BD55A7034">
    <w:name w:val="4B44515EE1AA49CCB682C0A7BD55A7034"/>
    <w:rsid w:val="00AF7D4F"/>
    <w:pPr>
      <w:spacing w:after="120" w:line="240" w:lineRule="auto"/>
    </w:pPr>
    <w:rPr>
      <w:rFonts w:eastAsiaTheme="minorHAnsi"/>
      <w:sz w:val="24"/>
      <w:lang w:val="en-US" w:eastAsia="en-US"/>
    </w:rPr>
  </w:style>
  <w:style w:type="paragraph" w:customStyle="1" w:styleId="F2781D3DD75D4769BE6CB031F6F20AC24">
    <w:name w:val="F2781D3DD75D4769BE6CB031F6F20AC24"/>
    <w:rsid w:val="00AF7D4F"/>
    <w:pPr>
      <w:spacing w:after="120" w:line="240" w:lineRule="auto"/>
    </w:pPr>
    <w:rPr>
      <w:rFonts w:eastAsiaTheme="minorHAnsi"/>
      <w:sz w:val="24"/>
      <w:lang w:val="en-US" w:eastAsia="en-US"/>
    </w:rPr>
  </w:style>
  <w:style w:type="paragraph" w:customStyle="1" w:styleId="D37C213D40C64F53A12C0EB2EBE311B14">
    <w:name w:val="D37C213D40C64F53A12C0EB2EBE311B14"/>
    <w:rsid w:val="00AF7D4F"/>
    <w:pPr>
      <w:spacing w:after="120" w:line="240" w:lineRule="auto"/>
    </w:pPr>
    <w:rPr>
      <w:rFonts w:eastAsiaTheme="minorHAnsi"/>
      <w:sz w:val="24"/>
      <w:lang w:val="en-US" w:eastAsia="en-US"/>
    </w:rPr>
  </w:style>
  <w:style w:type="paragraph" w:customStyle="1" w:styleId="A6345E95F80F40D2B5086187DE028CDB4">
    <w:name w:val="A6345E95F80F40D2B5086187DE028CDB4"/>
    <w:rsid w:val="00AF7D4F"/>
    <w:pPr>
      <w:spacing w:after="120" w:line="240" w:lineRule="auto"/>
    </w:pPr>
    <w:rPr>
      <w:rFonts w:eastAsiaTheme="minorHAnsi"/>
      <w:sz w:val="24"/>
      <w:lang w:val="en-US" w:eastAsia="en-US"/>
    </w:rPr>
  </w:style>
  <w:style w:type="paragraph" w:customStyle="1" w:styleId="B7E1B044E3654D888B49239721E461B64">
    <w:name w:val="B7E1B044E3654D888B49239721E461B64"/>
    <w:rsid w:val="00AF7D4F"/>
    <w:pPr>
      <w:spacing w:after="120" w:line="240" w:lineRule="auto"/>
    </w:pPr>
    <w:rPr>
      <w:rFonts w:eastAsiaTheme="minorHAnsi"/>
      <w:sz w:val="24"/>
      <w:lang w:val="en-US" w:eastAsia="en-US"/>
    </w:rPr>
  </w:style>
  <w:style w:type="paragraph" w:customStyle="1" w:styleId="4411491B0A0D45B294B919E98D5A1D264">
    <w:name w:val="4411491B0A0D45B294B919E98D5A1D264"/>
    <w:rsid w:val="00AF7D4F"/>
    <w:pPr>
      <w:spacing w:after="120" w:line="240" w:lineRule="auto"/>
    </w:pPr>
    <w:rPr>
      <w:rFonts w:eastAsiaTheme="minorHAnsi"/>
      <w:sz w:val="24"/>
      <w:lang w:val="en-US" w:eastAsia="en-US"/>
    </w:rPr>
  </w:style>
  <w:style w:type="paragraph" w:customStyle="1" w:styleId="191D26A6E1A04FC581C99DA095DA2C334">
    <w:name w:val="191D26A6E1A04FC581C99DA095DA2C334"/>
    <w:rsid w:val="00AF7D4F"/>
    <w:pPr>
      <w:spacing w:after="120" w:line="240" w:lineRule="auto"/>
    </w:pPr>
    <w:rPr>
      <w:rFonts w:eastAsiaTheme="minorHAnsi"/>
      <w:sz w:val="24"/>
      <w:lang w:val="en-US" w:eastAsia="en-US"/>
    </w:rPr>
  </w:style>
  <w:style w:type="paragraph" w:customStyle="1" w:styleId="F1C649CC22F849DBB7369C2F39BF4ECD4">
    <w:name w:val="F1C649CC22F849DBB7369C2F39BF4ECD4"/>
    <w:rsid w:val="00AF7D4F"/>
    <w:pPr>
      <w:spacing w:after="120" w:line="240" w:lineRule="auto"/>
    </w:pPr>
    <w:rPr>
      <w:rFonts w:eastAsiaTheme="minorHAnsi"/>
      <w:sz w:val="24"/>
      <w:lang w:val="en-US" w:eastAsia="en-US"/>
    </w:rPr>
  </w:style>
  <w:style w:type="paragraph" w:customStyle="1" w:styleId="28B3FDB4F5624970B65A320BD3F500434">
    <w:name w:val="28B3FDB4F5624970B65A320BD3F500434"/>
    <w:rsid w:val="00AF7D4F"/>
    <w:pPr>
      <w:spacing w:after="120" w:line="240" w:lineRule="auto"/>
    </w:pPr>
    <w:rPr>
      <w:rFonts w:eastAsiaTheme="minorHAnsi"/>
      <w:sz w:val="24"/>
      <w:lang w:val="en-US" w:eastAsia="en-US"/>
    </w:rPr>
  </w:style>
  <w:style w:type="paragraph" w:customStyle="1" w:styleId="BA9C64DC7C304E61926046147D398A104">
    <w:name w:val="BA9C64DC7C304E61926046147D398A104"/>
    <w:rsid w:val="00AF7D4F"/>
    <w:pPr>
      <w:spacing w:after="120" w:line="240" w:lineRule="auto"/>
    </w:pPr>
    <w:rPr>
      <w:rFonts w:eastAsiaTheme="minorHAnsi"/>
      <w:sz w:val="24"/>
      <w:lang w:val="en-US" w:eastAsia="en-US"/>
    </w:rPr>
  </w:style>
  <w:style w:type="paragraph" w:customStyle="1" w:styleId="99F2452D6CF640FFBE4962F6DD1318414">
    <w:name w:val="99F2452D6CF640FFBE4962F6DD1318414"/>
    <w:rsid w:val="00AF7D4F"/>
    <w:pPr>
      <w:spacing w:after="120" w:line="240" w:lineRule="auto"/>
    </w:pPr>
    <w:rPr>
      <w:rFonts w:eastAsiaTheme="minorHAnsi"/>
      <w:sz w:val="24"/>
      <w:lang w:val="en-US" w:eastAsia="en-US"/>
    </w:rPr>
  </w:style>
  <w:style w:type="paragraph" w:customStyle="1" w:styleId="D4CACD19C2314CD2893B3D5D8C31416E4">
    <w:name w:val="D4CACD19C2314CD2893B3D5D8C31416E4"/>
    <w:rsid w:val="00AF7D4F"/>
    <w:pPr>
      <w:spacing w:after="120" w:line="240" w:lineRule="auto"/>
    </w:pPr>
    <w:rPr>
      <w:rFonts w:eastAsiaTheme="minorHAnsi"/>
      <w:sz w:val="24"/>
      <w:lang w:val="en-US" w:eastAsia="en-US"/>
    </w:rPr>
  </w:style>
  <w:style w:type="paragraph" w:customStyle="1" w:styleId="1EEAB053F278434CA4EA46A25E6AB0CE4">
    <w:name w:val="1EEAB053F278434CA4EA46A25E6AB0CE4"/>
    <w:rsid w:val="00AF7D4F"/>
    <w:pPr>
      <w:spacing w:after="120" w:line="240" w:lineRule="auto"/>
    </w:pPr>
    <w:rPr>
      <w:rFonts w:eastAsiaTheme="minorHAnsi"/>
      <w:sz w:val="24"/>
      <w:lang w:val="en-US" w:eastAsia="en-US"/>
    </w:rPr>
  </w:style>
  <w:style w:type="paragraph" w:customStyle="1" w:styleId="E6285D593CDD4B65868DAA68BE00EC7F4">
    <w:name w:val="E6285D593CDD4B65868DAA68BE00EC7F4"/>
    <w:rsid w:val="00AF7D4F"/>
    <w:pPr>
      <w:spacing w:after="120" w:line="240" w:lineRule="auto"/>
    </w:pPr>
    <w:rPr>
      <w:rFonts w:eastAsiaTheme="minorHAnsi"/>
      <w:sz w:val="24"/>
      <w:lang w:val="en-US" w:eastAsia="en-US"/>
    </w:rPr>
  </w:style>
  <w:style w:type="paragraph" w:customStyle="1" w:styleId="362B3A30AC3E48A2A6D7B4D9CC84EDD94">
    <w:name w:val="362B3A30AC3E48A2A6D7B4D9CC84EDD94"/>
    <w:rsid w:val="00AF7D4F"/>
    <w:pPr>
      <w:spacing w:after="120" w:line="240" w:lineRule="auto"/>
    </w:pPr>
    <w:rPr>
      <w:rFonts w:eastAsiaTheme="minorHAnsi"/>
      <w:sz w:val="24"/>
      <w:lang w:val="en-US" w:eastAsia="en-US"/>
    </w:rPr>
  </w:style>
  <w:style w:type="paragraph" w:customStyle="1" w:styleId="48CD3CC2EDB64ED68DDDDEB7A0A490DA4">
    <w:name w:val="48CD3CC2EDB64ED68DDDDEB7A0A490DA4"/>
    <w:rsid w:val="00AF7D4F"/>
    <w:pPr>
      <w:spacing w:after="120" w:line="240" w:lineRule="auto"/>
    </w:pPr>
    <w:rPr>
      <w:rFonts w:eastAsiaTheme="minorHAnsi"/>
      <w:sz w:val="24"/>
      <w:lang w:val="en-US" w:eastAsia="en-US"/>
    </w:rPr>
  </w:style>
  <w:style w:type="paragraph" w:customStyle="1" w:styleId="698023CC09D04603A3D3ED898B3220934">
    <w:name w:val="698023CC09D04603A3D3ED898B3220934"/>
    <w:rsid w:val="00AF7D4F"/>
    <w:pPr>
      <w:spacing w:after="120" w:line="240" w:lineRule="auto"/>
    </w:pPr>
    <w:rPr>
      <w:rFonts w:eastAsiaTheme="minorHAnsi"/>
      <w:sz w:val="24"/>
      <w:lang w:val="en-US" w:eastAsia="en-US"/>
    </w:rPr>
  </w:style>
  <w:style w:type="paragraph" w:customStyle="1" w:styleId="659BFA3F9A21484898428D0CF7CF62A14">
    <w:name w:val="659BFA3F9A21484898428D0CF7CF62A14"/>
    <w:rsid w:val="00AF7D4F"/>
    <w:pPr>
      <w:spacing w:after="120" w:line="240" w:lineRule="auto"/>
    </w:pPr>
    <w:rPr>
      <w:rFonts w:eastAsiaTheme="minorHAnsi"/>
      <w:sz w:val="24"/>
      <w:lang w:val="en-US" w:eastAsia="en-US"/>
    </w:rPr>
  </w:style>
  <w:style w:type="paragraph" w:customStyle="1" w:styleId="6C9AA04D1ABC4BA88001909635C0DC5F4">
    <w:name w:val="6C9AA04D1ABC4BA88001909635C0DC5F4"/>
    <w:rsid w:val="00AF7D4F"/>
    <w:pPr>
      <w:spacing w:after="120" w:line="240" w:lineRule="auto"/>
    </w:pPr>
    <w:rPr>
      <w:rFonts w:eastAsiaTheme="minorHAnsi"/>
      <w:sz w:val="24"/>
      <w:lang w:val="en-US" w:eastAsia="en-US"/>
    </w:rPr>
  </w:style>
  <w:style w:type="paragraph" w:customStyle="1" w:styleId="9DB672C9154842A487AEEF0C4AB957AB4">
    <w:name w:val="9DB672C9154842A487AEEF0C4AB957AB4"/>
    <w:rsid w:val="00AF7D4F"/>
    <w:pPr>
      <w:spacing w:after="120" w:line="240" w:lineRule="auto"/>
    </w:pPr>
    <w:rPr>
      <w:rFonts w:eastAsiaTheme="minorHAnsi"/>
      <w:sz w:val="24"/>
      <w:lang w:val="en-US" w:eastAsia="en-US"/>
    </w:rPr>
  </w:style>
  <w:style w:type="paragraph" w:customStyle="1" w:styleId="FF015CF4A737440E8EB158A8493503774">
    <w:name w:val="FF015CF4A737440E8EB158A8493503774"/>
    <w:rsid w:val="00AF7D4F"/>
    <w:pPr>
      <w:spacing w:after="120" w:line="240" w:lineRule="auto"/>
    </w:pPr>
    <w:rPr>
      <w:rFonts w:eastAsiaTheme="minorHAnsi"/>
      <w:sz w:val="24"/>
      <w:lang w:val="en-US" w:eastAsia="en-US"/>
    </w:rPr>
  </w:style>
  <w:style w:type="paragraph" w:customStyle="1" w:styleId="FEC9C9474C7F4DE98674093BB676461C4">
    <w:name w:val="FEC9C9474C7F4DE98674093BB676461C4"/>
    <w:rsid w:val="00AF7D4F"/>
    <w:pPr>
      <w:spacing w:after="120" w:line="240" w:lineRule="auto"/>
    </w:pPr>
    <w:rPr>
      <w:rFonts w:eastAsiaTheme="minorHAnsi"/>
      <w:sz w:val="24"/>
      <w:lang w:val="en-US" w:eastAsia="en-US"/>
    </w:rPr>
  </w:style>
  <w:style w:type="paragraph" w:customStyle="1" w:styleId="587E31E1DD614837A7000AF851FADCE24">
    <w:name w:val="587E31E1DD614837A7000AF851FADCE24"/>
    <w:rsid w:val="00AF7D4F"/>
    <w:pPr>
      <w:spacing w:after="120" w:line="240" w:lineRule="auto"/>
    </w:pPr>
    <w:rPr>
      <w:rFonts w:eastAsiaTheme="minorHAnsi"/>
      <w:sz w:val="24"/>
      <w:lang w:val="en-US" w:eastAsia="en-US"/>
    </w:rPr>
  </w:style>
  <w:style w:type="paragraph" w:customStyle="1" w:styleId="2D809B86EBE14519929D3AF69A25D7C44">
    <w:name w:val="2D809B86EBE14519929D3AF69A25D7C44"/>
    <w:rsid w:val="00AF7D4F"/>
    <w:pPr>
      <w:spacing w:after="120" w:line="240" w:lineRule="auto"/>
    </w:pPr>
    <w:rPr>
      <w:rFonts w:eastAsiaTheme="minorHAnsi"/>
      <w:sz w:val="24"/>
      <w:lang w:val="en-US" w:eastAsia="en-US"/>
    </w:rPr>
  </w:style>
  <w:style w:type="paragraph" w:customStyle="1" w:styleId="AB7A749BAF20460BA66BB81D85FE84664">
    <w:name w:val="AB7A749BAF20460BA66BB81D85FE84664"/>
    <w:rsid w:val="00AF7D4F"/>
    <w:pPr>
      <w:spacing w:after="120" w:line="240" w:lineRule="auto"/>
    </w:pPr>
    <w:rPr>
      <w:rFonts w:eastAsiaTheme="minorHAnsi"/>
      <w:sz w:val="24"/>
      <w:lang w:val="en-US" w:eastAsia="en-US"/>
    </w:rPr>
  </w:style>
  <w:style w:type="paragraph" w:customStyle="1" w:styleId="5F9DD9E7A4CF40F8BBDF6CDB727037AF4">
    <w:name w:val="5F9DD9E7A4CF40F8BBDF6CDB727037AF4"/>
    <w:rsid w:val="00AF7D4F"/>
    <w:pPr>
      <w:spacing w:after="120" w:line="240" w:lineRule="auto"/>
    </w:pPr>
    <w:rPr>
      <w:rFonts w:eastAsiaTheme="minorHAnsi"/>
      <w:sz w:val="24"/>
      <w:lang w:val="en-US" w:eastAsia="en-US"/>
    </w:rPr>
  </w:style>
  <w:style w:type="paragraph" w:customStyle="1" w:styleId="8C893ED5488F4C4DA3448F4F11A9C2F84">
    <w:name w:val="8C893ED5488F4C4DA3448F4F11A9C2F84"/>
    <w:rsid w:val="00AF7D4F"/>
    <w:pPr>
      <w:spacing w:after="120" w:line="240" w:lineRule="auto"/>
    </w:pPr>
    <w:rPr>
      <w:rFonts w:eastAsiaTheme="minorHAnsi"/>
      <w:sz w:val="24"/>
      <w:lang w:val="en-US" w:eastAsia="en-US"/>
    </w:rPr>
  </w:style>
  <w:style w:type="paragraph" w:customStyle="1" w:styleId="D959CB6CE8E84076B81ACFC5B4BF3D821">
    <w:name w:val="D959CB6CE8E84076B81ACFC5B4BF3D821"/>
    <w:rsid w:val="00AF7D4F"/>
    <w:pPr>
      <w:spacing w:after="120" w:line="240" w:lineRule="auto"/>
    </w:pPr>
    <w:rPr>
      <w:rFonts w:eastAsiaTheme="minorHAnsi"/>
      <w:sz w:val="24"/>
      <w:lang w:val="en-US" w:eastAsia="en-US"/>
    </w:rPr>
  </w:style>
  <w:style w:type="paragraph" w:customStyle="1" w:styleId="2549898DC8C04D03A657570AEE9A9D715">
    <w:name w:val="2549898DC8C04D03A657570AEE9A9D715"/>
    <w:rsid w:val="00AF7D4F"/>
    <w:pPr>
      <w:spacing w:after="120" w:line="240" w:lineRule="auto"/>
    </w:pPr>
    <w:rPr>
      <w:rFonts w:eastAsiaTheme="minorHAnsi"/>
      <w:sz w:val="24"/>
      <w:lang w:val="en-US" w:eastAsia="en-US"/>
    </w:rPr>
  </w:style>
  <w:style w:type="paragraph" w:customStyle="1" w:styleId="D504D34FD4EB48E99A69A3C3196DE69D5">
    <w:name w:val="D504D34FD4EB48E99A69A3C3196DE69D5"/>
    <w:rsid w:val="00AF7D4F"/>
    <w:pPr>
      <w:spacing w:after="120" w:line="240" w:lineRule="auto"/>
    </w:pPr>
    <w:rPr>
      <w:rFonts w:eastAsiaTheme="minorHAnsi"/>
      <w:sz w:val="24"/>
      <w:lang w:val="en-US" w:eastAsia="en-US"/>
    </w:rPr>
  </w:style>
  <w:style w:type="paragraph" w:customStyle="1" w:styleId="45BF44106F76466996AA91F0C17894705">
    <w:name w:val="45BF44106F76466996AA91F0C17894705"/>
    <w:rsid w:val="00AF7D4F"/>
    <w:pPr>
      <w:spacing w:after="120" w:line="240" w:lineRule="auto"/>
    </w:pPr>
    <w:rPr>
      <w:rFonts w:eastAsiaTheme="minorHAnsi"/>
      <w:sz w:val="24"/>
      <w:lang w:val="en-US" w:eastAsia="en-US"/>
    </w:rPr>
  </w:style>
  <w:style w:type="paragraph" w:customStyle="1" w:styleId="97C2855740FA44DEBAD3E10B639043045">
    <w:name w:val="97C2855740FA44DEBAD3E10B639043045"/>
    <w:rsid w:val="00AF7D4F"/>
    <w:pPr>
      <w:spacing w:after="120" w:line="240" w:lineRule="auto"/>
    </w:pPr>
    <w:rPr>
      <w:rFonts w:eastAsiaTheme="minorHAnsi"/>
      <w:sz w:val="24"/>
      <w:lang w:val="en-US" w:eastAsia="en-US"/>
    </w:rPr>
  </w:style>
  <w:style w:type="paragraph" w:customStyle="1" w:styleId="9F633731C4C04468858CD80726DCA8275">
    <w:name w:val="9F633731C4C04468858CD80726DCA8275"/>
    <w:rsid w:val="00AF7D4F"/>
    <w:pPr>
      <w:spacing w:after="120" w:line="240" w:lineRule="auto"/>
    </w:pPr>
    <w:rPr>
      <w:rFonts w:eastAsiaTheme="minorHAnsi"/>
      <w:sz w:val="24"/>
      <w:lang w:val="en-US" w:eastAsia="en-US"/>
    </w:rPr>
  </w:style>
  <w:style w:type="paragraph" w:customStyle="1" w:styleId="ECE46BCD72FA4172AA207CFC0DDAA7415">
    <w:name w:val="ECE46BCD72FA4172AA207CFC0DDAA7415"/>
    <w:rsid w:val="00AF7D4F"/>
    <w:pPr>
      <w:spacing w:after="120" w:line="240" w:lineRule="auto"/>
    </w:pPr>
    <w:rPr>
      <w:rFonts w:eastAsiaTheme="minorHAnsi"/>
      <w:sz w:val="24"/>
      <w:lang w:val="en-US" w:eastAsia="en-US"/>
    </w:rPr>
  </w:style>
  <w:style w:type="paragraph" w:customStyle="1" w:styleId="8DC580D7DDF44D0ABEE32509D3DDC6515">
    <w:name w:val="8DC580D7DDF44D0ABEE32509D3DDC6515"/>
    <w:rsid w:val="00AF7D4F"/>
    <w:pPr>
      <w:spacing w:after="120" w:line="240" w:lineRule="auto"/>
    </w:pPr>
    <w:rPr>
      <w:rFonts w:eastAsiaTheme="minorHAnsi"/>
      <w:sz w:val="24"/>
      <w:lang w:val="en-US" w:eastAsia="en-US"/>
    </w:rPr>
  </w:style>
  <w:style w:type="paragraph" w:customStyle="1" w:styleId="3AE868AFCA684BE184943AFD0E6CC34C5">
    <w:name w:val="3AE868AFCA684BE184943AFD0E6CC34C5"/>
    <w:rsid w:val="00AF7D4F"/>
    <w:pPr>
      <w:spacing w:after="120" w:line="240" w:lineRule="auto"/>
    </w:pPr>
    <w:rPr>
      <w:rFonts w:eastAsiaTheme="minorHAnsi"/>
      <w:sz w:val="24"/>
      <w:lang w:val="en-US" w:eastAsia="en-US"/>
    </w:rPr>
  </w:style>
  <w:style w:type="paragraph" w:customStyle="1" w:styleId="F09268B963704474AC27CF9C448467295">
    <w:name w:val="F09268B963704474AC27CF9C448467295"/>
    <w:rsid w:val="00AF7D4F"/>
    <w:pPr>
      <w:spacing w:after="120" w:line="240" w:lineRule="auto"/>
    </w:pPr>
    <w:rPr>
      <w:rFonts w:eastAsiaTheme="minorHAnsi"/>
      <w:sz w:val="24"/>
      <w:lang w:val="en-US" w:eastAsia="en-US"/>
    </w:rPr>
  </w:style>
  <w:style w:type="paragraph" w:customStyle="1" w:styleId="93873E09410E45FBB66EFA99A833C9045">
    <w:name w:val="93873E09410E45FBB66EFA99A833C9045"/>
    <w:rsid w:val="00AF7D4F"/>
    <w:pPr>
      <w:spacing w:after="120" w:line="240" w:lineRule="auto"/>
    </w:pPr>
    <w:rPr>
      <w:rFonts w:eastAsiaTheme="minorHAnsi"/>
      <w:sz w:val="24"/>
      <w:lang w:val="en-US" w:eastAsia="en-US"/>
    </w:rPr>
  </w:style>
  <w:style w:type="paragraph" w:customStyle="1" w:styleId="BD83D53D0FDA410F8F86F15012979F325">
    <w:name w:val="BD83D53D0FDA410F8F86F15012979F325"/>
    <w:rsid w:val="00AF7D4F"/>
    <w:pPr>
      <w:spacing w:after="120" w:line="240" w:lineRule="auto"/>
    </w:pPr>
    <w:rPr>
      <w:rFonts w:eastAsiaTheme="minorHAnsi"/>
      <w:sz w:val="24"/>
      <w:lang w:val="en-US" w:eastAsia="en-US"/>
    </w:rPr>
  </w:style>
  <w:style w:type="paragraph" w:customStyle="1" w:styleId="AF05B61D00ED4DE18D01AB954F26D5615">
    <w:name w:val="AF05B61D00ED4DE18D01AB954F26D5615"/>
    <w:rsid w:val="00AF7D4F"/>
    <w:pPr>
      <w:spacing w:after="120" w:line="240" w:lineRule="auto"/>
    </w:pPr>
    <w:rPr>
      <w:rFonts w:eastAsiaTheme="minorHAnsi"/>
      <w:sz w:val="24"/>
      <w:lang w:val="en-US" w:eastAsia="en-US"/>
    </w:rPr>
  </w:style>
  <w:style w:type="paragraph" w:customStyle="1" w:styleId="8D1D64BC13CA4C28A1A1CE30E2AE47445">
    <w:name w:val="8D1D64BC13CA4C28A1A1CE30E2AE47445"/>
    <w:rsid w:val="00AF7D4F"/>
    <w:pPr>
      <w:spacing w:after="120" w:line="240" w:lineRule="auto"/>
    </w:pPr>
    <w:rPr>
      <w:rFonts w:eastAsiaTheme="minorHAnsi"/>
      <w:sz w:val="24"/>
      <w:lang w:val="en-US" w:eastAsia="en-US"/>
    </w:rPr>
  </w:style>
  <w:style w:type="paragraph" w:customStyle="1" w:styleId="B4951CC80BD44A328B0A1F609CC837405">
    <w:name w:val="B4951CC80BD44A328B0A1F609CC837405"/>
    <w:rsid w:val="00AF7D4F"/>
    <w:pPr>
      <w:spacing w:after="120" w:line="240" w:lineRule="auto"/>
    </w:pPr>
    <w:rPr>
      <w:rFonts w:eastAsiaTheme="minorHAnsi"/>
      <w:sz w:val="24"/>
      <w:lang w:val="en-US" w:eastAsia="en-US"/>
    </w:rPr>
  </w:style>
  <w:style w:type="paragraph" w:customStyle="1" w:styleId="6530B4262BBB442D8B60C7DC4847F5CE5">
    <w:name w:val="6530B4262BBB442D8B60C7DC4847F5CE5"/>
    <w:rsid w:val="00AF7D4F"/>
    <w:pPr>
      <w:spacing w:after="120" w:line="240" w:lineRule="auto"/>
    </w:pPr>
    <w:rPr>
      <w:rFonts w:eastAsiaTheme="minorHAnsi"/>
      <w:sz w:val="24"/>
      <w:lang w:val="en-US" w:eastAsia="en-US"/>
    </w:rPr>
  </w:style>
  <w:style w:type="paragraph" w:customStyle="1" w:styleId="8B37592097E64CF5906C2FA5268C3B715">
    <w:name w:val="8B37592097E64CF5906C2FA5268C3B715"/>
    <w:rsid w:val="00AF7D4F"/>
    <w:pPr>
      <w:spacing w:after="120" w:line="240" w:lineRule="auto"/>
    </w:pPr>
    <w:rPr>
      <w:rFonts w:eastAsiaTheme="minorHAnsi"/>
      <w:sz w:val="24"/>
      <w:lang w:val="en-US" w:eastAsia="en-US"/>
    </w:rPr>
  </w:style>
  <w:style w:type="paragraph" w:customStyle="1" w:styleId="1E57124FA9484550B605F2AC22FFE0AC5">
    <w:name w:val="1E57124FA9484550B605F2AC22FFE0AC5"/>
    <w:rsid w:val="00AF7D4F"/>
    <w:pPr>
      <w:spacing w:after="120" w:line="240" w:lineRule="auto"/>
    </w:pPr>
    <w:rPr>
      <w:rFonts w:eastAsiaTheme="minorHAnsi"/>
      <w:sz w:val="24"/>
      <w:lang w:val="en-US" w:eastAsia="en-US"/>
    </w:rPr>
  </w:style>
  <w:style w:type="paragraph" w:customStyle="1" w:styleId="58068AA01C974362B4A5CB6FBF6E47915">
    <w:name w:val="58068AA01C974362B4A5CB6FBF6E47915"/>
    <w:rsid w:val="00AF7D4F"/>
    <w:pPr>
      <w:spacing w:after="120" w:line="240" w:lineRule="auto"/>
    </w:pPr>
    <w:rPr>
      <w:rFonts w:eastAsiaTheme="minorHAnsi"/>
      <w:sz w:val="24"/>
      <w:lang w:val="en-US" w:eastAsia="en-US"/>
    </w:rPr>
  </w:style>
  <w:style w:type="paragraph" w:customStyle="1" w:styleId="FCFB6A564EDF4AF1A66DD34AD42175075">
    <w:name w:val="FCFB6A564EDF4AF1A66DD34AD42175075"/>
    <w:rsid w:val="00AF7D4F"/>
    <w:pPr>
      <w:spacing w:after="120" w:line="240" w:lineRule="auto"/>
    </w:pPr>
    <w:rPr>
      <w:rFonts w:eastAsiaTheme="minorHAnsi"/>
      <w:sz w:val="24"/>
      <w:lang w:val="en-US" w:eastAsia="en-US"/>
    </w:rPr>
  </w:style>
  <w:style w:type="paragraph" w:customStyle="1" w:styleId="7CEA0392E8354AB788650958CFBCAA255">
    <w:name w:val="7CEA0392E8354AB788650958CFBCAA255"/>
    <w:rsid w:val="00AF7D4F"/>
    <w:pPr>
      <w:spacing w:after="120" w:line="240" w:lineRule="auto"/>
    </w:pPr>
    <w:rPr>
      <w:rFonts w:eastAsiaTheme="minorHAnsi"/>
      <w:sz w:val="24"/>
      <w:lang w:val="en-US" w:eastAsia="en-US"/>
    </w:rPr>
  </w:style>
  <w:style w:type="paragraph" w:customStyle="1" w:styleId="C5250C5DFECE4DA1A116A0431CF10ECE5">
    <w:name w:val="C5250C5DFECE4DA1A116A0431CF10ECE5"/>
    <w:rsid w:val="00AF7D4F"/>
    <w:pPr>
      <w:spacing w:after="120" w:line="240" w:lineRule="auto"/>
    </w:pPr>
    <w:rPr>
      <w:rFonts w:eastAsiaTheme="minorHAnsi"/>
      <w:sz w:val="24"/>
      <w:lang w:val="en-US" w:eastAsia="en-US"/>
    </w:rPr>
  </w:style>
  <w:style w:type="paragraph" w:customStyle="1" w:styleId="B7FBB41113744D25ABAA5DF2C6B041E25">
    <w:name w:val="B7FBB41113744D25ABAA5DF2C6B041E25"/>
    <w:rsid w:val="00AF7D4F"/>
    <w:pPr>
      <w:spacing w:after="120" w:line="240" w:lineRule="auto"/>
    </w:pPr>
    <w:rPr>
      <w:rFonts w:eastAsiaTheme="minorHAnsi"/>
      <w:sz w:val="24"/>
      <w:lang w:val="en-US" w:eastAsia="en-US"/>
    </w:rPr>
  </w:style>
  <w:style w:type="paragraph" w:customStyle="1" w:styleId="42055441FA774E85924A71F00C968DC25">
    <w:name w:val="42055441FA774E85924A71F00C968DC25"/>
    <w:rsid w:val="00AF7D4F"/>
    <w:pPr>
      <w:spacing w:after="120" w:line="240" w:lineRule="auto"/>
    </w:pPr>
    <w:rPr>
      <w:rFonts w:eastAsiaTheme="minorHAnsi"/>
      <w:sz w:val="24"/>
      <w:lang w:val="en-US" w:eastAsia="en-US"/>
    </w:rPr>
  </w:style>
  <w:style w:type="paragraph" w:customStyle="1" w:styleId="BD7F60BC60494B3AA4C3310E8DBBB78F5">
    <w:name w:val="BD7F60BC60494B3AA4C3310E8DBBB78F5"/>
    <w:rsid w:val="00AF7D4F"/>
    <w:pPr>
      <w:spacing w:after="120" w:line="240" w:lineRule="auto"/>
    </w:pPr>
    <w:rPr>
      <w:rFonts w:eastAsiaTheme="minorHAnsi"/>
      <w:sz w:val="24"/>
      <w:lang w:val="en-US" w:eastAsia="en-US"/>
    </w:rPr>
  </w:style>
  <w:style w:type="paragraph" w:customStyle="1" w:styleId="84D4A842533A44049A3A4CC1896A98775">
    <w:name w:val="84D4A842533A44049A3A4CC1896A98775"/>
    <w:rsid w:val="00AF7D4F"/>
    <w:pPr>
      <w:spacing w:after="120" w:line="240" w:lineRule="auto"/>
    </w:pPr>
    <w:rPr>
      <w:rFonts w:eastAsiaTheme="minorHAnsi"/>
      <w:sz w:val="24"/>
      <w:lang w:val="en-US" w:eastAsia="en-US"/>
    </w:rPr>
  </w:style>
  <w:style w:type="paragraph" w:customStyle="1" w:styleId="47573EC8657A41A6B86324091D76CDCC5">
    <w:name w:val="47573EC8657A41A6B86324091D76CDCC5"/>
    <w:rsid w:val="00AF7D4F"/>
    <w:pPr>
      <w:spacing w:after="120" w:line="240" w:lineRule="auto"/>
    </w:pPr>
    <w:rPr>
      <w:rFonts w:eastAsiaTheme="minorHAnsi"/>
      <w:sz w:val="24"/>
      <w:lang w:val="en-US" w:eastAsia="en-US"/>
    </w:rPr>
  </w:style>
  <w:style w:type="paragraph" w:customStyle="1" w:styleId="306DDA57529A498A9F56FF5C375274C15">
    <w:name w:val="306DDA57529A498A9F56FF5C375274C15"/>
    <w:rsid w:val="00AF7D4F"/>
    <w:pPr>
      <w:spacing w:after="120" w:line="240" w:lineRule="auto"/>
    </w:pPr>
    <w:rPr>
      <w:rFonts w:eastAsiaTheme="minorHAnsi"/>
      <w:sz w:val="24"/>
      <w:lang w:val="en-US" w:eastAsia="en-US"/>
    </w:rPr>
  </w:style>
  <w:style w:type="paragraph" w:customStyle="1" w:styleId="022CCECCE8D5459CA3F3ECBC1409B3735">
    <w:name w:val="022CCECCE8D5459CA3F3ECBC1409B3735"/>
    <w:rsid w:val="00AF7D4F"/>
    <w:pPr>
      <w:spacing w:after="120" w:line="240" w:lineRule="auto"/>
    </w:pPr>
    <w:rPr>
      <w:rFonts w:eastAsiaTheme="minorHAnsi"/>
      <w:sz w:val="24"/>
      <w:lang w:val="en-US" w:eastAsia="en-US"/>
    </w:rPr>
  </w:style>
  <w:style w:type="paragraph" w:customStyle="1" w:styleId="F1D1EBA6A22247BBA5E03BB948D55F405">
    <w:name w:val="F1D1EBA6A22247BBA5E03BB948D55F405"/>
    <w:rsid w:val="00AF7D4F"/>
    <w:pPr>
      <w:spacing w:after="120" w:line="240" w:lineRule="auto"/>
    </w:pPr>
    <w:rPr>
      <w:rFonts w:eastAsiaTheme="minorHAnsi"/>
      <w:sz w:val="24"/>
      <w:lang w:val="en-US" w:eastAsia="en-US"/>
    </w:rPr>
  </w:style>
  <w:style w:type="paragraph" w:customStyle="1" w:styleId="5AFDB4E7DF7D49E9964AE871D215408B4">
    <w:name w:val="5AFDB4E7DF7D49E9964AE871D215408B4"/>
    <w:rsid w:val="00AF7D4F"/>
    <w:pPr>
      <w:spacing w:after="120" w:line="240" w:lineRule="auto"/>
    </w:pPr>
    <w:rPr>
      <w:rFonts w:eastAsiaTheme="minorHAnsi"/>
      <w:sz w:val="24"/>
      <w:lang w:val="en-US" w:eastAsia="en-US"/>
    </w:rPr>
  </w:style>
  <w:style w:type="paragraph" w:customStyle="1" w:styleId="315DE8339CC049079E4DACD3F7E17E6B5">
    <w:name w:val="315DE8339CC049079E4DACD3F7E17E6B5"/>
    <w:rsid w:val="00AF7D4F"/>
    <w:pPr>
      <w:spacing w:after="120" w:line="240" w:lineRule="auto"/>
    </w:pPr>
    <w:rPr>
      <w:rFonts w:eastAsiaTheme="minorHAnsi"/>
      <w:sz w:val="24"/>
      <w:lang w:val="en-US" w:eastAsia="en-US"/>
    </w:rPr>
  </w:style>
  <w:style w:type="paragraph" w:customStyle="1" w:styleId="D8BE35180FFD4C69B551004E7160364D5">
    <w:name w:val="D8BE35180FFD4C69B551004E7160364D5"/>
    <w:rsid w:val="00AF7D4F"/>
    <w:pPr>
      <w:spacing w:after="120" w:line="240" w:lineRule="auto"/>
    </w:pPr>
    <w:rPr>
      <w:rFonts w:eastAsiaTheme="minorHAnsi"/>
      <w:sz w:val="24"/>
      <w:lang w:val="en-US" w:eastAsia="en-US"/>
    </w:rPr>
  </w:style>
  <w:style w:type="paragraph" w:customStyle="1" w:styleId="CE8AC3B8836B4894B27375448F36668E5">
    <w:name w:val="CE8AC3B8836B4894B27375448F36668E5"/>
    <w:rsid w:val="00AF7D4F"/>
    <w:pPr>
      <w:spacing w:after="120" w:line="240" w:lineRule="auto"/>
    </w:pPr>
    <w:rPr>
      <w:rFonts w:eastAsiaTheme="minorHAnsi"/>
      <w:sz w:val="24"/>
      <w:lang w:val="en-US" w:eastAsia="en-US"/>
    </w:rPr>
  </w:style>
  <w:style w:type="paragraph" w:customStyle="1" w:styleId="E091C835B0224FBC850AFC476A89CBCA5">
    <w:name w:val="E091C835B0224FBC850AFC476A89CBCA5"/>
    <w:rsid w:val="00AF7D4F"/>
    <w:pPr>
      <w:spacing w:after="120" w:line="240" w:lineRule="auto"/>
    </w:pPr>
    <w:rPr>
      <w:rFonts w:eastAsiaTheme="minorHAnsi"/>
      <w:sz w:val="24"/>
      <w:lang w:val="en-US" w:eastAsia="en-US"/>
    </w:rPr>
  </w:style>
  <w:style w:type="paragraph" w:customStyle="1" w:styleId="CB76B8C22702423B8A7CEDBDEAFB91C25">
    <w:name w:val="CB76B8C22702423B8A7CEDBDEAFB91C25"/>
    <w:rsid w:val="00AF7D4F"/>
    <w:pPr>
      <w:spacing w:after="120" w:line="240" w:lineRule="auto"/>
    </w:pPr>
    <w:rPr>
      <w:rFonts w:eastAsiaTheme="minorHAnsi"/>
      <w:sz w:val="24"/>
      <w:lang w:val="en-US" w:eastAsia="en-US"/>
    </w:rPr>
  </w:style>
  <w:style w:type="paragraph" w:customStyle="1" w:styleId="67FEB1BF380E4774AC0D77C1AAC8558B5">
    <w:name w:val="67FEB1BF380E4774AC0D77C1AAC8558B5"/>
    <w:rsid w:val="00AF7D4F"/>
    <w:pPr>
      <w:spacing w:after="120" w:line="240" w:lineRule="auto"/>
    </w:pPr>
    <w:rPr>
      <w:rFonts w:eastAsiaTheme="minorHAnsi"/>
      <w:sz w:val="24"/>
      <w:lang w:val="en-US" w:eastAsia="en-US"/>
    </w:rPr>
  </w:style>
  <w:style w:type="paragraph" w:customStyle="1" w:styleId="F293350B0BF24B8480793DCD8FF97E685">
    <w:name w:val="F293350B0BF24B8480793DCD8FF97E685"/>
    <w:rsid w:val="00AF7D4F"/>
    <w:pPr>
      <w:spacing w:after="120" w:line="240" w:lineRule="auto"/>
    </w:pPr>
    <w:rPr>
      <w:rFonts w:eastAsiaTheme="minorHAnsi"/>
      <w:sz w:val="24"/>
      <w:lang w:val="en-US" w:eastAsia="en-US"/>
    </w:rPr>
  </w:style>
  <w:style w:type="paragraph" w:customStyle="1" w:styleId="64F69D434502445587D9BEF34D0DA8855">
    <w:name w:val="64F69D434502445587D9BEF34D0DA8855"/>
    <w:rsid w:val="00AF7D4F"/>
    <w:pPr>
      <w:spacing w:after="120" w:line="240" w:lineRule="auto"/>
    </w:pPr>
    <w:rPr>
      <w:rFonts w:eastAsiaTheme="minorHAnsi"/>
      <w:sz w:val="24"/>
      <w:lang w:val="en-US" w:eastAsia="en-US"/>
    </w:rPr>
  </w:style>
  <w:style w:type="paragraph" w:customStyle="1" w:styleId="D3EE065B285049F5ACBF538A3DAED2CF5">
    <w:name w:val="D3EE065B285049F5ACBF538A3DAED2CF5"/>
    <w:rsid w:val="00AF7D4F"/>
    <w:pPr>
      <w:spacing w:after="120" w:line="240" w:lineRule="auto"/>
    </w:pPr>
    <w:rPr>
      <w:rFonts w:eastAsiaTheme="minorHAnsi"/>
      <w:sz w:val="24"/>
      <w:lang w:val="en-US" w:eastAsia="en-US"/>
    </w:rPr>
  </w:style>
  <w:style w:type="paragraph" w:customStyle="1" w:styleId="79E04031C9D447F0B989C9AB43C350655">
    <w:name w:val="79E04031C9D447F0B989C9AB43C350655"/>
    <w:rsid w:val="00AF7D4F"/>
    <w:pPr>
      <w:spacing w:after="120" w:line="240" w:lineRule="auto"/>
    </w:pPr>
    <w:rPr>
      <w:rFonts w:eastAsiaTheme="minorHAnsi"/>
      <w:sz w:val="24"/>
      <w:lang w:val="en-US" w:eastAsia="en-US"/>
    </w:rPr>
  </w:style>
  <w:style w:type="paragraph" w:customStyle="1" w:styleId="6AC243EEA2274567857E4995C235B9BE5">
    <w:name w:val="6AC243EEA2274567857E4995C235B9BE5"/>
    <w:rsid w:val="00AF7D4F"/>
    <w:pPr>
      <w:spacing w:after="120" w:line="240" w:lineRule="auto"/>
    </w:pPr>
    <w:rPr>
      <w:rFonts w:eastAsiaTheme="minorHAnsi"/>
      <w:sz w:val="24"/>
      <w:lang w:val="en-US" w:eastAsia="en-US"/>
    </w:rPr>
  </w:style>
  <w:style w:type="paragraph" w:customStyle="1" w:styleId="8BA7C6578A9945EE8B08B1A711AA8ACF5">
    <w:name w:val="8BA7C6578A9945EE8B08B1A711AA8ACF5"/>
    <w:rsid w:val="00AF7D4F"/>
    <w:pPr>
      <w:spacing w:after="120" w:line="240" w:lineRule="auto"/>
    </w:pPr>
    <w:rPr>
      <w:rFonts w:eastAsiaTheme="minorHAnsi"/>
      <w:sz w:val="24"/>
      <w:lang w:val="en-US" w:eastAsia="en-US"/>
    </w:rPr>
  </w:style>
  <w:style w:type="paragraph" w:customStyle="1" w:styleId="A54E7A99E73147589CA190008A15CA0D5">
    <w:name w:val="A54E7A99E73147589CA190008A15CA0D5"/>
    <w:rsid w:val="00AF7D4F"/>
    <w:pPr>
      <w:spacing w:after="120" w:line="240" w:lineRule="auto"/>
    </w:pPr>
    <w:rPr>
      <w:rFonts w:eastAsiaTheme="minorHAnsi"/>
      <w:sz w:val="24"/>
      <w:lang w:val="en-US" w:eastAsia="en-US"/>
    </w:rPr>
  </w:style>
  <w:style w:type="paragraph" w:customStyle="1" w:styleId="951FFF5598564DA59A88A6B4175D91B15">
    <w:name w:val="951FFF5598564DA59A88A6B4175D91B15"/>
    <w:rsid w:val="00AF7D4F"/>
    <w:pPr>
      <w:spacing w:after="120" w:line="240" w:lineRule="auto"/>
    </w:pPr>
    <w:rPr>
      <w:rFonts w:eastAsiaTheme="minorHAnsi"/>
      <w:sz w:val="24"/>
      <w:lang w:val="en-US" w:eastAsia="en-US"/>
    </w:rPr>
  </w:style>
  <w:style w:type="paragraph" w:customStyle="1" w:styleId="A6282E79ACFF457E8003BC18D5C0776B5">
    <w:name w:val="A6282E79ACFF457E8003BC18D5C0776B5"/>
    <w:rsid w:val="00AF7D4F"/>
    <w:pPr>
      <w:spacing w:after="120" w:line="240" w:lineRule="auto"/>
    </w:pPr>
    <w:rPr>
      <w:rFonts w:eastAsiaTheme="minorHAnsi"/>
      <w:sz w:val="24"/>
      <w:lang w:val="en-US" w:eastAsia="en-US"/>
    </w:rPr>
  </w:style>
  <w:style w:type="paragraph" w:customStyle="1" w:styleId="17826CEFD9FE416D8F195F76DB54C4D35">
    <w:name w:val="17826CEFD9FE416D8F195F76DB54C4D35"/>
    <w:rsid w:val="00AF7D4F"/>
    <w:pPr>
      <w:spacing w:after="120" w:line="240" w:lineRule="auto"/>
    </w:pPr>
    <w:rPr>
      <w:rFonts w:eastAsiaTheme="minorHAnsi"/>
      <w:sz w:val="24"/>
      <w:lang w:val="en-US" w:eastAsia="en-US"/>
    </w:rPr>
  </w:style>
  <w:style w:type="paragraph" w:customStyle="1" w:styleId="D9C03651E0954F4897BFF5146E707B3B5">
    <w:name w:val="D9C03651E0954F4897BFF5146E707B3B5"/>
    <w:rsid w:val="00AF7D4F"/>
    <w:pPr>
      <w:spacing w:after="120" w:line="240" w:lineRule="auto"/>
    </w:pPr>
    <w:rPr>
      <w:rFonts w:eastAsiaTheme="minorHAnsi"/>
      <w:sz w:val="24"/>
      <w:lang w:val="en-US" w:eastAsia="en-US"/>
    </w:rPr>
  </w:style>
  <w:style w:type="paragraph" w:customStyle="1" w:styleId="A52DD6BEF24C417AB7AA442E2034AFF95">
    <w:name w:val="A52DD6BEF24C417AB7AA442E2034AFF95"/>
    <w:rsid w:val="00AF7D4F"/>
    <w:pPr>
      <w:spacing w:after="120" w:line="240" w:lineRule="auto"/>
    </w:pPr>
    <w:rPr>
      <w:rFonts w:eastAsiaTheme="minorHAnsi"/>
      <w:sz w:val="24"/>
      <w:lang w:val="en-US" w:eastAsia="en-US"/>
    </w:rPr>
  </w:style>
  <w:style w:type="paragraph" w:customStyle="1" w:styleId="6A91159F90264CAA80C4EA230147134A5">
    <w:name w:val="6A91159F90264CAA80C4EA230147134A5"/>
    <w:rsid w:val="00AF7D4F"/>
    <w:pPr>
      <w:spacing w:after="120" w:line="240" w:lineRule="auto"/>
    </w:pPr>
    <w:rPr>
      <w:rFonts w:eastAsiaTheme="minorHAnsi"/>
      <w:sz w:val="24"/>
      <w:lang w:val="en-US" w:eastAsia="en-US"/>
    </w:rPr>
  </w:style>
  <w:style w:type="paragraph" w:customStyle="1" w:styleId="7FFD80C84C6E4928ACE8B5FC3C8264565">
    <w:name w:val="7FFD80C84C6E4928ACE8B5FC3C8264565"/>
    <w:rsid w:val="00AF7D4F"/>
    <w:pPr>
      <w:spacing w:after="120" w:line="240" w:lineRule="auto"/>
    </w:pPr>
    <w:rPr>
      <w:rFonts w:eastAsiaTheme="minorHAnsi"/>
      <w:sz w:val="24"/>
      <w:lang w:val="en-US" w:eastAsia="en-US"/>
    </w:rPr>
  </w:style>
  <w:style w:type="paragraph" w:customStyle="1" w:styleId="F5BC71FBEE874ABB873D608B736C81185">
    <w:name w:val="F5BC71FBEE874ABB873D608B736C81185"/>
    <w:rsid w:val="00AF7D4F"/>
    <w:pPr>
      <w:spacing w:after="120" w:line="240" w:lineRule="auto"/>
    </w:pPr>
    <w:rPr>
      <w:rFonts w:eastAsiaTheme="minorHAnsi"/>
      <w:sz w:val="24"/>
      <w:lang w:val="en-US" w:eastAsia="en-US"/>
    </w:rPr>
  </w:style>
  <w:style w:type="paragraph" w:customStyle="1" w:styleId="0092859CB6C14697ABF9F63EBE9D8DDE5">
    <w:name w:val="0092859CB6C14697ABF9F63EBE9D8DDE5"/>
    <w:rsid w:val="00AF7D4F"/>
    <w:pPr>
      <w:spacing w:after="120" w:line="240" w:lineRule="auto"/>
    </w:pPr>
    <w:rPr>
      <w:rFonts w:eastAsiaTheme="minorHAnsi"/>
      <w:sz w:val="24"/>
      <w:lang w:val="en-US" w:eastAsia="en-US"/>
    </w:rPr>
  </w:style>
  <w:style w:type="paragraph" w:customStyle="1" w:styleId="CF9E3B7F2BBE41D58D91CA8372B7F7065">
    <w:name w:val="CF9E3B7F2BBE41D58D91CA8372B7F7065"/>
    <w:rsid w:val="00AF7D4F"/>
    <w:pPr>
      <w:spacing w:after="120" w:line="240" w:lineRule="auto"/>
    </w:pPr>
    <w:rPr>
      <w:rFonts w:eastAsiaTheme="minorHAnsi"/>
      <w:sz w:val="24"/>
      <w:lang w:val="en-US" w:eastAsia="en-US"/>
    </w:rPr>
  </w:style>
  <w:style w:type="paragraph" w:customStyle="1" w:styleId="2275C0B255FB49CDBD7D9468DB50609A5">
    <w:name w:val="2275C0B255FB49CDBD7D9468DB50609A5"/>
    <w:rsid w:val="00AF7D4F"/>
    <w:pPr>
      <w:spacing w:after="120" w:line="240" w:lineRule="auto"/>
    </w:pPr>
    <w:rPr>
      <w:rFonts w:eastAsiaTheme="minorHAnsi"/>
      <w:sz w:val="24"/>
      <w:lang w:val="en-US" w:eastAsia="en-US"/>
    </w:rPr>
  </w:style>
  <w:style w:type="paragraph" w:customStyle="1" w:styleId="9587ABC154D144A997B961189B6FDD2C5">
    <w:name w:val="9587ABC154D144A997B961189B6FDD2C5"/>
    <w:rsid w:val="00AF7D4F"/>
    <w:pPr>
      <w:spacing w:after="120" w:line="240" w:lineRule="auto"/>
    </w:pPr>
    <w:rPr>
      <w:rFonts w:eastAsiaTheme="minorHAnsi"/>
      <w:sz w:val="24"/>
      <w:lang w:val="en-US" w:eastAsia="en-US"/>
    </w:rPr>
  </w:style>
  <w:style w:type="paragraph" w:customStyle="1" w:styleId="5AFD2916EA1043D6A3CA592982B2FC105">
    <w:name w:val="5AFD2916EA1043D6A3CA592982B2FC105"/>
    <w:rsid w:val="00AF7D4F"/>
    <w:pPr>
      <w:spacing w:after="120" w:line="240" w:lineRule="auto"/>
    </w:pPr>
    <w:rPr>
      <w:rFonts w:eastAsiaTheme="minorHAnsi"/>
      <w:sz w:val="24"/>
      <w:lang w:val="en-US" w:eastAsia="en-US"/>
    </w:rPr>
  </w:style>
  <w:style w:type="paragraph" w:customStyle="1" w:styleId="84A5DA29A5C74D1DB5F214CC6338283F5">
    <w:name w:val="84A5DA29A5C74D1DB5F214CC6338283F5"/>
    <w:rsid w:val="00AF7D4F"/>
    <w:pPr>
      <w:spacing w:after="120" w:line="240" w:lineRule="auto"/>
    </w:pPr>
    <w:rPr>
      <w:rFonts w:eastAsiaTheme="minorHAnsi"/>
      <w:sz w:val="24"/>
      <w:lang w:val="en-US" w:eastAsia="en-US"/>
    </w:rPr>
  </w:style>
  <w:style w:type="paragraph" w:customStyle="1" w:styleId="FD99BF9383934B57AF2E446A74AEB50D5">
    <w:name w:val="FD99BF9383934B57AF2E446A74AEB50D5"/>
    <w:rsid w:val="00AF7D4F"/>
    <w:pPr>
      <w:spacing w:after="120" w:line="240" w:lineRule="auto"/>
    </w:pPr>
    <w:rPr>
      <w:rFonts w:eastAsiaTheme="minorHAnsi"/>
      <w:sz w:val="24"/>
      <w:lang w:val="en-US" w:eastAsia="en-US"/>
    </w:rPr>
  </w:style>
  <w:style w:type="paragraph" w:customStyle="1" w:styleId="5E78DA7DE236431FA5A4CE0C35B8DF115">
    <w:name w:val="5E78DA7DE236431FA5A4CE0C35B8DF115"/>
    <w:rsid w:val="00AF7D4F"/>
    <w:pPr>
      <w:spacing w:after="120" w:line="240" w:lineRule="auto"/>
    </w:pPr>
    <w:rPr>
      <w:rFonts w:eastAsiaTheme="minorHAnsi"/>
      <w:sz w:val="24"/>
      <w:lang w:val="en-US" w:eastAsia="en-US"/>
    </w:rPr>
  </w:style>
  <w:style w:type="paragraph" w:customStyle="1" w:styleId="06FE04AB690F4392B92DBA8621ECD11E5">
    <w:name w:val="06FE04AB690F4392B92DBA8621ECD11E5"/>
    <w:rsid w:val="00AF7D4F"/>
    <w:pPr>
      <w:spacing w:after="120" w:line="240" w:lineRule="auto"/>
    </w:pPr>
    <w:rPr>
      <w:rFonts w:eastAsiaTheme="minorHAnsi"/>
      <w:sz w:val="24"/>
      <w:lang w:val="en-US" w:eastAsia="en-US"/>
    </w:rPr>
  </w:style>
  <w:style w:type="paragraph" w:customStyle="1" w:styleId="F5DFE70640454F83AA599963DCBF23715">
    <w:name w:val="F5DFE70640454F83AA599963DCBF23715"/>
    <w:rsid w:val="00AF7D4F"/>
    <w:pPr>
      <w:spacing w:after="120" w:line="240" w:lineRule="auto"/>
    </w:pPr>
    <w:rPr>
      <w:rFonts w:eastAsiaTheme="minorHAnsi"/>
      <w:sz w:val="24"/>
      <w:lang w:val="en-US" w:eastAsia="en-US"/>
    </w:rPr>
  </w:style>
  <w:style w:type="paragraph" w:customStyle="1" w:styleId="62E5206DEBA64CFDB7BA6DF6698BDB9A5">
    <w:name w:val="62E5206DEBA64CFDB7BA6DF6698BDB9A5"/>
    <w:rsid w:val="00AF7D4F"/>
    <w:pPr>
      <w:spacing w:after="120" w:line="240" w:lineRule="auto"/>
    </w:pPr>
    <w:rPr>
      <w:rFonts w:eastAsiaTheme="minorHAnsi"/>
      <w:sz w:val="24"/>
      <w:lang w:val="en-US" w:eastAsia="en-US"/>
    </w:rPr>
  </w:style>
  <w:style w:type="paragraph" w:customStyle="1" w:styleId="BF7246CBAA8E4881BD818BB2AAE022245">
    <w:name w:val="BF7246CBAA8E4881BD818BB2AAE022245"/>
    <w:rsid w:val="00AF7D4F"/>
    <w:pPr>
      <w:spacing w:after="120" w:line="240" w:lineRule="auto"/>
    </w:pPr>
    <w:rPr>
      <w:rFonts w:eastAsiaTheme="minorHAnsi"/>
      <w:sz w:val="24"/>
      <w:lang w:val="en-US" w:eastAsia="en-US"/>
    </w:rPr>
  </w:style>
  <w:style w:type="paragraph" w:customStyle="1" w:styleId="A309F25757D546CEBCEDB285A1D5987A5">
    <w:name w:val="A309F25757D546CEBCEDB285A1D5987A5"/>
    <w:rsid w:val="00AF7D4F"/>
    <w:pPr>
      <w:spacing w:after="120" w:line="240" w:lineRule="auto"/>
    </w:pPr>
    <w:rPr>
      <w:rFonts w:eastAsiaTheme="minorHAnsi"/>
      <w:sz w:val="24"/>
      <w:lang w:val="en-US" w:eastAsia="en-US"/>
    </w:rPr>
  </w:style>
  <w:style w:type="paragraph" w:customStyle="1" w:styleId="1C2F6641873F41DF8EF97289BD11D2C55">
    <w:name w:val="1C2F6641873F41DF8EF97289BD11D2C55"/>
    <w:rsid w:val="00AF7D4F"/>
    <w:pPr>
      <w:spacing w:after="120" w:line="240" w:lineRule="auto"/>
    </w:pPr>
    <w:rPr>
      <w:rFonts w:eastAsiaTheme="minorHAnsi"/>
      <w:sz w:val="24"/>
      <w:lang w:val="en-US" w:eastAsia="en-US"/>
    </w:rPr>
  </w:style>
  <w:style w:type="paragraph" w:customStyle="1" w:styleId="9919BA3555064E6383AC47630AA5805E5">
    <w:name w:val="9919BA3555064E6383AC47630AA5805E5"/>
    <w:rsid w:val="00AF7D4F"/>
    <w:pPr>
      <w:spacing w:after="120" w:line="240" w:lineRule="auto"/>
    </w:pPr>
    <w:rPr>
      <w:rFonts w:eastAsiaTheme="minorHAnsi"/>
      <w:sz w:val="24"/>
      <w:lang w:val="en-US" w:eastAsia="en-US"/>
    </w:rPr>
  </w:style>
  <w:style w:type="paragraph" w:customStyle="1" w:styleId="50CDCD63B67C4B16A833BFA9157E50DC5">
    <w:name w:val="50CDCD63B67C4B16A833BFA9157E50DC5"/>
    <w:rsid w:val="00AF7D4F"/>
    <w:pPr>
      <w:spacing w:after="120" w:line="240" w:lineRule="auto"/>
    </w:pPr>
    <w:rPr>
      <w:rFonts w:eastAsiaTheme="minorHAnsi"/>
      <w:sz w:val="24"/>
      <w:lang w:val="en-US" w:eastAsia="en-US"/>
    </w:rPr>
  </w:style>
  <w:style w:type="paragraph" w:customStyle="1" w:styleId="EC015B2FBB3B4F1DA9003ECB2C7108735">
    <w:name w:val="EC015B2FBB3B4F1DA9003ECB2C7108735"/>
    <w:rsid w:val="00AF7D4F"/>
    <w:pPr>
      <w:spacing w:after="120" w:line="240" w:lineRule="auto"/>
    </w:pPr>
    <w:rPr>
      <w:rFonts w:eastAsiaTheme="minorHAnsi"/>
      <w:sz w:val="24"/>
      <w:lang w:val="en-US" w:eastAsia="en-US"/>
    </w:rPr>
  </w:style>
  <w:style w:type="paragraph" w:customStyle="1" w:styleId="F521C1996BED4046969EC5B3C9D1AB215">
    <w:name w:val="F521C1996BED4046969EC5B3C9D1AB215"/>
    <w:rsid w:val="00AF7D4F"/>
    <w:pPr>
      <w:spacing w:after="120" w:line="240" w:lineRule="auto"/>
    </w:pPr>
    <w:rPr>
      <w:rFonts w:eastAsiaTheme="minorHAnsi"/>
      <w:sz w:val="24"/>
      <w:lang w:val="en-US" w:eastAsia="en-US"/>
    </w:rPr>
  </w:style>
  <w:style w:type="paragraph" w:customStyle="1" w:styleId="03FF54CD225A4169871688605AF448FD5">
    <w:name w:val="03FF54CD225A4169871688605AF448FD5"/>
    <w:rsid w:val="00AF7D4F"/>
    <w:pPr>
      <w:spacing w:after="120" w:line="240" w:lineRule="auto"/>
    </w:pPr>
    <w:rPr>
      <w:rFonts w:eastAsiaTheme="minorHAnsi"/>
      <w:sz w:val="24"/>
      <w:lang w:val="en-US" w:eastAsia="en-US"/>
    </w:rPr>
  </w:style>
  <w:style w:type="paragraph" w:customStyle="1" w:styleId="D88385F325124EAB8FCFAE99DA7F4E005">
    <w:name w:val="D88385F325124EAB8FCFAE99DA7F4E005"/>
    <w:rsid w:val="00AF7D4F"/>
    <w:pPr>
      <w:spacing w:after="120" w:line="240" w:lineRule="auto"/>
    </w:pPr>
    <w:rPr>
      <w:rFonts w:eastAsiaTheme="minorHAnsi"/>
      <w:sz w:val="24"/>
      <w:lang w:val="en-US" w:eastAsia="en-US"/>
    </w:rPr>
  </w:style>
  <w:style w:type="paragraph" w:customStyle="1" w:styleId="5118DFA391D947489781A04E6A9722DA5">
    <w:name w:val="5118DFA391D947489781A04E6A9722DA5"/>
    <w:rsid w:val="00AF7D4F"/>
    <w:pPr>
      <w:spacing w:after="120" w:line="240" w:lineRule="auto"/>
    </w:pPr>
    <w:rPr>
      <w:rFonts w:eastAsiaTheme="minorHAnsi"/>
      <w:sz w:val="24"/>
      <w:lang w:val="en-US" w:eastAsia="en-US"/>
    </w:rPr>
  </w:style>
  <w:style w:type="paragraph" w:customStyle="1" w:styleId="FD48846017D04B66A8DFCEE9BEBAB7D65">
    <w:name w:val="FD48846017D04B66A8DFCEE9BEBAB7D65"/>
    <w:rsid w:val="00AF7D4F"/>
    <w:pPr>
      <w:spacing w:after="120" w:line="240" w:lineRule="auto"/>
    </w:pPr>
    <w:rPr>
      <w:rFonts w:eastAsiaTheme="minorHAnsi"/>
      <w:sz w:val="24"/>
      <w:lang w:val="en-US" w:eastAsia="en-US"/>
    </w:rPr>
  </w:style>
  <w:style w:type="paragraph" w:customStyle="1" w:styleId="0CC9FDBF72FD4F3E97A4028D3940D4BF5">
    <w:name w:val="0CC9FDBF72FD4F3E97A4028D3940D4BF5"/>
    <w:rsid w:val="00AF7D4F"/>
    <w:pPr>
      <w:spacing w:after="120" w:line="240" w:lineRule="auto"/>
    </w:pPr>
    <w:rPr>
      <w:rFonts w:eastAsiaTheme="minorHAnsi"/>
      <w:sz w:val="24"/>
      <w:lang w:val="en-US" w:eastAsia="en-US"/>
    </w:rPr>
  </w:style>
  <w:style w:type="paragraph" w:customStyle="1" w:styleId="C4460B1F5BB647AFB62034B446A6CFBD5">
    <w:name w:val="C4460B1F5BB647AFB62034B446A6CFBD5"/>
    <w:rsid w:val="00AF7D4F"/>
    <w:pPr>
      <w:spacing w:after="120" w:line="240" w:lineRule="auto"/>
    </w:pPr>
    <w:rPr>
      <w:rFonts w:eastAsiaTheme="minorHAnsi"/>
      <w:sz w:val="24"/>
      <w:lang w:val="en-US" w:eastAsia="en-US"/>
    </w:rPr>
  </w:style>
  <w:style w:type="paragraph" w:customStyle="1" w:styleId="EC0B1DA8BBFF45328B74E0D8AAA136E85">
    <w:name w:val="EC0B1DA8BBFF45328B74E0D8AAA136E85"/>
    <w:rsid w:val="00AF7D4F"/>
    <w:pPr>
      <w:spacing w:after="120" w:line="240" w:lineRule="auto"/>
    </w:pPr>
    <w:rPr>
      <w:rFonts w:eastAsiaTheme="minorHAnsi"/>
      <w:sz w:val="24"/>
      <w:lang w:val="en-US" w:eastAsia="en-US"/>
    </w:rPr>
  </w:style>
  <w:style w:type="paragraph" w:customStyle="1" w:styleId="F292952C687F4477B3B8266FD5FBDFF95">
    <w:name w:val="F292952C687F4477B3B8266FD5FBDFF95"/>
    <w:rsid w:val="00AF7D4F"/>
    <w:pPr>
      <w:spacing w:after="120" w:line="240" w:lineRule="auto"/>
    </w:pPr>
    <w:rPr>
      <w:rFonts w:eastAsiaTheme="minorHAnsi"/>
      <w:sz w:val="24"/>
      <w:lang w:val="en-US" w:eastAsia="en-US"/>
    </w:rPr>
  </w:style>
  <w:style w:type="paragraph" w:customStyle="1" w:styleId="A1886F7D7D2549FB8A3A6BA0064C06525">
    <w:name w:val="A1886F7D7D2549FB8A3A6BA0064C06525"/>
    <w:rsid w:val="00AF7D4F"/>
    <w:pPr>
      <w:spacing w:after="120" w:line="240" w:lineRule="auto"/>
    </w:pPr>
    <w:rPr>
      <w:rFonts w:eastAsiaTheme="minorHAnsi"/>
      <w:sz w:val="24"/>
      <w:lang w:val="en-US" w:eastAsia="en-US"/>
    </w:rPr>
  </w:style>
  <w:style w:type="paragraph" w:customStyle="1" w:styleId="8856241057A148BF92F9872B170F51215">
    <w:name w:val="8856241057A148BF92F9872B170F51215"/>
    <w:rsid w:val="00AF7D4F"/>
    <w:pPr>
      <w:spacing w:after="120" w:line="240" w:lineRule="auto"/>
    </w:pPr>
    <w:rPr>
      <w:rFonts w:eastAsiaTheme="minorHAnsi"/>
      <w:sz w:val="24"/>
      <w:lang w:val="en-US" w:eastAsia="en-US"/>
    </w:rPr>
  </w:style>
  <w:style w:type="paragraph" w:customStyle="1" w:styleId="6C7740F80FFE4000B2E3E73FFD7814C55">
    <w:name w:val="6C7740F80FFE4000B2E3E73FFD7814C55"/>
    <w:rsid w:val="00AF7D4F"/>
    <w:pPr>
      <w:spacing w:after="120" w:line="240" w:lineRule="auto"/>
    </w:pPr>
    <w:rPr>
      <w:rFonts w:eastAsiaTheme="minorHAnsi"/>
      <w:sz w:val="24"/>
      <w:lang w:val="en-US" w:eastAsia="en-US"/>
    </w:rPr>
  </w:style>
  <w:style w:type="paragraph" w:customStyle="1" w:styleId="DEC6347B1FEB4B02BF6483846C2A79735">
    <w:name w:val="DEC6347B1FEB4B02BF6483846C2A79735"/>
    <w:rsid w:val="00AF7D4F"/>
    <w:pPr>
      <w:spacing w:after="120" w:line="240" w:lineRule="auto"/>
    </w:pPr>
    <w:rPr>
      <w:rFonts w:eastAsiaTheme="minorHAnsi"/>
      <w:sz w:val="24"/>
      <w:lang w:val="en-US" w:eastAsia="en-US"/>
    </w:rPr>
  </w:style>
  <w:style w:type="paragraph" w:customStyle="1" w:styleId="A18BE1811DB04D9B9584DAAFA64B89C75">
    <w:name w:val="A18BE1811DB04D9B9584DAAFA64B89C75"/>
    <w:rsid w:val="00AF7D4F"/>
    <w:pPr>
      <w:spacing w:after="120" w:line="240" w:lineRule="auto"/>
    </w:pPr>
    <w:rPr>
      <w:rFonts w:eastAsiaTheme="minorHAnsi"/>
      <w:sz w:val="24"/>
      <w:lang w:val="en-US" w:eastAsia="en-US"/>
    </w:rPr>
  </w:style>
  <w:style w:type="paragraph" w:customStyle="1" w:styleId="2869A2DEE33D40E19E05C97CA4C6097C5">
    <w:name w:val="2869A2DEE33D40E19E05C97CA4C6097C5"/>
    <w:rsid w:val="00AF7D4F"/>
    <w:pPr>
      <w:spacing w:after="120" w:line="240" w:lineRule="auto"/>
    </w:pPr>
    <w:rPr>
      <w:rFonts w:eastAsiaTheme="minorHAnsi"/>
      <w:sz w:val="24"/>
      <w:lang w:val="en-US" w:eastAsia="en-US"/>
    </w:rPr>
  </w:style>
  <w:style w:type="paragraph" w:customStyle="1" w:styleId="2745A89257944CF9BE172B86FFD6627B5">
    <w:name w:val="2745A89257944CF9BE172B86FFD6627B5"/>
    <w:rsid w:val="00AF7D4F"/>
    <w:pPr>
      <w:spacing w:after="120" w:line="240" w:lineRule="auto"/>
    </w:pPr>
    <w:rPr>
      <w:rFonts w:eastAsiaTheme="minorHAnsi"/>
      <w:sz w:val="24"/>
      <w:lang w:val="en-US" w:eastAsia="en-US"/>
    </w:rPr>
  </w:style>
  <w:style w:type="paragraph" w:customStyle="1" w:styleId="4982E2EBAE7A45A295FA882BAD6503B25">
    <w:name w:val="4982E2EBAE7A45A295FA882BAD6503B25"/>
    <w:rsid w:val="00AF7D4F"/>
    <w:pPr>
      <w:spacing w:after="120" w:line="240" w:lineRule="auto"/>
    </w:pPr>
    <w:rPr>
      <w:rFonts w:eastAsiaTheme="minorHAnsi"/>
      <w:sz w:val="24"/>
      <w:lang w:val="en-US" w:eastAsia="en-US"/>
    </w:rPr>
  </w:style>
  <w:style w:type="paragraph" w:customStyle="1" w:styleId="735C3AB731894E9F9F63986AB65503675">
    <w:name w:val="735C3AB731894E9F9F63986AB65503675"/>
    <w:rsid w:val="00AF7D4F"/>
    <w:pPr>
      <w:spacing w:after="120" w:line="240" w:lineRule="auto"/>
    </w:pPr>
    <w:rPr>
      <w:rFonts w:eastAsiaTheme="minorHAnsi"/>
      <w:sz w:val="24"/>
      <w:lang w:val="en-US" w:eastAsia="en-US"/>
    </w:rPr>
  </w:style>
  <w:style w:type="paragraph" w:customStyle="1" w:styleId="04503646B7B940ECA7E88AA5569D68C95">
    <w:name w:val="04503646B7B940ECA7E88AA5569D68C95"/>
    <w:rsid w:val="00AF7D4F"/>
    <w:pPr>
      <w:spacing w:after="120" w:line="240" w:lineRule="auto"/>
    </w:pPr>
    <w:rPr>
      <w:rFonts w:eastAsiaTheme="minorHAnsi"/>
      <w:sz w:val="24"/>
      <w:lang w:val="en-US" w:eastAsia="en-US"/>
    </w:rPr>
  </w:style>
  <w:style w:type="paragraph" w:customStyle="1" w:styleId="638CE3B9A91747359FC34FCAAA9A3F5E5">
    <w:name w:val="638CE3B9A91747359FC34FCAAA9A3F5E5"/>
    <w:rsid w:val="00AF7D4F"/>
    <w:pPr>
      <w:spacing w:after="120" w:line="240" w:lineRule="auto"/>
    </w:pPr>
    <w:rPr>
      <w:rFonts w:eastAsiaTheme="minorHAnsi"/>
      <w:sz w:val="24"/>
      <w:lang w:val="en-US" w:eastAsia="en-US"/>
    </w:rPr>
  </w:style>
  <w:style w:type="paragraph" w:customStyle="1" w:styleId="305733A4AECC42EBB0D40A11BA5BEE855">
    <w:name w:val="305733A4AECC42EBB0D40A11BA5BEE855"/>
    <w:rsid w:val="00AF7D4F"/>
    <w:pPr>
      <w:spacing w:after="120" w:line="240" w:lineRule="auto"/>
    </w:pPr>
    <w:rPr>
      <w:rFonts w:eastAsiaTheme="minorHAnsi"/>
      <w:sz w:val="24"/>
      <w:lang w:val="en-US" w:eastAsia="en-US"/>
    </w:rPr>
  </w:style>
  <w:style w:type="paragraph" w:customStyle="1" w:styleId="88882B6EC95844D892BE34F0415A2FE75">
    <w:name w:val="88882B6EC95844D892BE34F0415A2FE75"/>
    <w:rsid w:val="00AF7D4F"/>
    <w:pPr>
      <w:spacing w:after="120" w:line="240" w:lineRule="auto"/>
    </w:pPr>
    <w:rPr>
      <w:rFonts w:eastAsiaTheme="minorHAnsi"/>
      <w:sz w:val="24"/>
      <w:lang w:val="en-US" w:eastAsia="en-US"/>
    </w:rPr>
  </w:style>
  <w:style w:type="paragraph" w:customStyle="1" w:styleId="9BC8676440F94C26A321A9AF9879A4D95">
    <w:name w:val="9BC8676440F94C26A321A9AF9879A4D95"/>
    <w:rsid w:val="00AF7D4F"/>
    <w:pPr>
      <w:spacing w:after="120" w:line="240" w:lineRule="auto"/>
    </w:pPr>
    <w:rPr>
      <w:rFonts w:eastAsiaTheme="minorHAnsi"/>
      <w:sz w:val="24"/>
      <w:lang w:val="en-US" w:eastAsia="en-US"/>
    </w:rPr>
  </w:style>
  <w:style w:type="paragraph" w:customStyle="1" w:styleId="32B4211DD0C34F1D98F118267449B2C05">
    <w:name w:val="32B4211DD0C34F1D98F118267449B2C05"/>
    <w:rsid w:val="00AF7D4F"/>
    <w:pPr>
      <w:spacing w:after="120" w:line="240" w:lineRule="auto"/>
    </w:pPr>
    <w:rPr>
      <w:rFonts w:eastAsiaTheme="minorHAnsi"/>
      <w:sz w:val="24"/>
      <w:lang w:val="en-US" w:eastAsia="en-US"/>
    </w:rPr>
  </w:style>
  <w:style w:type="paragraph" w:customStyle="1" w:styleId="B8A902B1604141E383F47649D8E1726A5">
    <w:name w:val="B8A902B1604141E383F47649D8E1726A5"/>
    <w:rsid w:val="00AF7D4F"/>
    <w:pPr>
      <w:spacing w:after="120" w:line="240" w:lineRule="auto"/>
    </w:pPr>
    <w:rPr>
      <w:rFonts w:eastAsiaTheme="minorHAnsi"/>
      <w:sz w:val="24"/>
      <w:lang w:val="en-US" w:eastAsia="en-US"/>
    </w:rPr>
  </w:style>
  <w:style w:type="paragraph" w:customStyle="1" w:styleId="238A2B3F51E744AE8754CFF02BD8DAE25">
    <w:name w:val="238A2B3F51E744AE8754CFF02BD8DAE25"/>
    <w:rsid w:val="00AF7D4F"/>
    <w:pPr>
      <w:spacing w:after="120" w:line="240" w:lineRule="auto"/>
    </w:pPr>
    <w:rPr>
      <w:rFonts w:eastAsiaTheme="minorHAnsi"/>
      <w:sz w:val="24"/>
      <w:lang w:val="en-US" w:eastAsia="en-US"/>
    </w:rPr>
  </w:style>
  <w:style w:type="paragraph" w:customStyle="1" w:styleId="DE12EFF5A1654A4188538C138FAB935E5">
    <w:name w:val="DE12EFF5A1654A4188538C138FAB935E5"/>
    <w:rsid w:val="00AF7D4F"/>
    <w:pPr>
      <w:spacing w:after="120" w:line="240" w:lineRule="auto"/>
    </w:pPr>
    <w:rPr>
      <w:rFonts w:eastAsiaTheme="minorHAnsi"/>
      <w:sz w:val="24"/>
      <w:lang w:val="en-US" w:eastAsia="en-US"/>
    </w:rPr>
  </w:style>
  <w:style w:type="paragraph" w:customStyle="1" w:styleId="4025F5029EF0423EB54C8F0EC89273855">
    <w:name w:val="4025F5029EF0423EB54C8F0EC89273855"/>
    <w:rsid w:val="00AF7D4F"/>
    <w:pPr>
      <w:spacing w:after="120" w:line="240" w:lineRule="auto"/>
    </w:pPr>
    <w:rPr>
      <w:rFonts w:eastAsiaTheme="minorHAnsi"/>
      <w:sz w:val="24"/>
      <w:lang w:val="en-US" w:eastAsia="en-US"/>
    </w:rPr>
  </w:style>
  <w:style w:type="paragraph" w:customStyle="1" w:styleId="B33C0B63A699438EB547C496C79023EF5">
    <w:name w:val="B33C0B63A699438EB547C496C79023EF5"/>
    <w:rsid w:val="00AF7D4F"/>
    <w:pPr>
      <w:spacing w:after="120" w:line="240" w:lineRule="auto"/>
    </w:pPr>
    <w:rPr>
      <w:rFonts w:eastAsiaTheme="minorHAnsi"/>
      <w:sz w:val="24"/>
      <w:lang w:val="en-US" w:eastAsia="en-US"/>
    </w:rPr>
  </w:style>
  <w:style w:type="paragraph" w:customStyle="1" w:styleId="3ECB95C6AD354DF4955F1BABAD2EBDA55">
    <w:name w:val="3ECB95C6AD354DF4955F1BABAD2EBDA55"/>
    <w:rsid w:val="00AF7D4F"/>
    <w:pPr>
      <w:spacing w:after="120" w:line="240" w:lineRule="auto"/>
    </w:pPr>
    <w:rPr>
      <w:rFonts w:eastAsiaTheme="minorHAnsi"/>
      <w:sz w:val="24"/>
      <w:lang w:val="en-US" w:eastAsia="en-US"/>
    </w:rPr>
  </w:style>
  <w:style w:type="paragraph" w:customStyle="1" w:styleId="73403EBF86104C57B0E06D8FAEB18C7B5">
    <w:name w:val="73403EBF86104C57B0E06D8FAEB18C7B5"/>
    <w:rsid w:val="00AF7D4F"/>
    <w:pPr>
      <w:spacing w:after="120" w:line="240" w:lineRule="auto"/>
    </w:pPr>
    <w:rPr>
      <w:rFonts w:eastAsiaTheme="minorHAnsi"/>
      <w:sz w:val="24"/>
      <w:lang w:val="en-US" w:eastAsia="en-US"/>
    </w:rPr>
  </w:style>
  <w:style w:type="paragraph" w:customStyle="1" w:styleId="503F4E15A56F4B35B64DD6C91EC7F37D5">
    <w:name w:val="503F4E15A56F4B35B64DD6C91EC7F37D5"/>
    <w:rsid w:val="00AF7D4F"/>
    <w:pPr>
      <w:spacing w:after="120" w:line="240" w:lineRule="auto"/>
    </w:pPr>
    <w:rPr>
      <w:rFonts w:eastAsiaTheme="minorHAnsi"/>
      <w:sz w:val="24"/>
      <w:lang w:val="en-US" w:eastAsia="en-US"/>
    </w:rPr>
  </w:style>
  <w:style w:type="paragraph" w:customStyle="1" w:styleId="23A6FAFC10E249D4BE77277DD418A15F5">
    <w:name w:val="23A6FAFC10E249D4BE77277DD418A15F5"/>
    <w:rsid w:val="00AF7D4F"/>
    <w:pPr>
      <w:spacing w:after="120" w:line="240" w:lineRule="auto"/>
    </w:pPr>
    <w:rPr>
      <w:rFonts w:eastAsiaTheme="minorHAnsi"/>
      <w:sz w:val="24"/>
      <w:lang w:val="en-US" w:eastAsia="en-US"/>
    </w:rPr>
  </w:style>
  <w:style w:type="paragraph" w:customStyle="1" w:styleId="D55954A1B5234584BCB6EA7FD8DB3C825">
    <w:name w:val="D55954A1B5234584BCB6EA7FD8DB3C825"/>
    <w:rsid w:val="00AF7D4F"/>
    <w:pPr>
      <w:spacing w:after="120" w:line="240" w:lineRule="auto"/>
    </w:pPr>
    <w:rPr>
      <w:rFonts w:eastAsiaTheme="minorHAnsi"/>
      <w:sz w:val="24"/>
      <w:lang w:val="en-US" w:eastAsia="en-US"/>
    </w:rPr>
  </w:style>
  <w:style w:type="paragraph" w:customStyle="1" w:styleId="873FF69BC045489D8C46ADF7FCEC27A65">
    <w:name w:val="873FF69BC045489D8C46ADF7FCEC27A65"/>
    <w:rsid w:val="00AF7D4F"/>
    <w:pPr>
      <w:spacing w:after="120" w:line="240" w:lineRule="auto"/>
    </w:pPr>
    <w:rPr>
      <w:rFonts w:eastAsiaTheme="minorHAnsi"/>
      <w:sz w:val="24"/>
      <w:lang w:val="en-US" w:eastAsia="en-US"/>
    </w:rPr>
  </w:style>
  <w:style w:type="paragraph" w:customStyle="1" w:styleId="D1E73A47CAD64491B3C45F481FE883975">
    <w:name w:val="D1E73A47CAD64491B3C45F481FE883975"/>
    <w:rsid w:val="00AF7D4F"/>
    <w:pPr>
      <w:spacing w:after="120" w:line="240" w:lineRule="auto"/>
    </w:pPr>
    <w:rPr>
      <w:rFonts w:eastAsiaTheme="minorHAnsi"/>
      <w:sz w:val="24"/>
      <w:lang w:val="en-US" w:eastAsia="en-US"/>
    </w:rPr>
  </w:style>
  <w:style w:type="paragraph" w:customStyle="1" w:styleId="A96B78F98C1542BEB6E4DFC37820C4875">
    <w:name w:val="A96B78F98C1542BEB6E4DFC37820C4875"/>
    <w:rsid w:val="00AF7D4F"/>
    <w:pPr>
      <w:spacing w:after="120" w:line="240" w:lineRule="auto"/>
    </w:pPr>
    <w:rPr>
      <w:rFonts w:eastAsiaTheme="minorHAnsi"/>
      <w:sz w:val="24"/>
      <w:lang w:val="en-US" w:eastAsia="en-US"/>
    </w:rPr>
  </w:style>
  <w:style w:type="paragraph" w:customStyle="1" w:styleId="D873998CED094D3CB2E06E09228CAAB55">
    <w:name w:val="D873998CED094D3CB2E06E09228CAAB55"/>
    <w:rsid w:val="00AF7D4F"/>
    <w:pPr>
      <w:spacing w:after="120" w:line="240" w:lineRule="auto"/>
    </w:pPr>
    <w:rPr>
      <w:rFonts w:eastAsiaTheme="minorHAnsi"/>
      <w:sz w:val="24"/>
      <w:lang w:val="en-US" w:eastAsia="en-US"/>
    </w:rPr>
  </w:style>
  <w:style w:type="paragraph" w:customStyle="1" w:styleId="11A6AE3BD6BB4BF491737BF91A02DD805">
    <w:name w:val="11A6AE3BD6BB4BF491737BF91A02DD805"/>
    <w:rsid w:val="00AF7D4F"/>
    <w:pPr>
      <w:spacing w:after="120" w:line="240" w:lineRule="auto"/>
    </w:pPr>
    <w:rPr>
      <w:rFonts w:eastAsiaTheme="minorHAnsi"/>
      <w:sz w:val="24"/>
      <w:lang w:val="en-US" w:eastAsia="en-US"/>
    </w:rPr>
  </w:style>
  <w:style w:type="paragraph" w:customStyle="1" w:styleId="FDE181B4CC6A4822B2FCE6CF7ACC99A25">
    <w:name w:val="FDE181B4CC6A4822B2FCE6CF7ACC99A25"/>
    <w:rsid w:val="00AF7D4F"/>
    <w:pPr>
      <w:spacing w:after="120" w:line="240" w:lineRule="auto"/>
    </w:pPr>
    <w:rPr>
      <w:rFonts w:eastAsiaTheme="minorHAnsi"/>
      <w:sz w:val="24"/>
      <w:lang w:val="en-US" w:eastAsia="en-US"/>
    </w:rPr>
  </w:style>
  <w:style w:type="paragraph" w:customStyle="1" w:styleId="442CEAAAECFF41458FE5890A0A63A1775">
    <w:name w:val="442CEAAAECFF41458FE5890A0A63A1775"/>
    <w:rsid w:val="00AF7D4F"/>
    <w:pPr>
      <w:spacing w:after="120" w:line="240" w:lineRule="auto"/>
    </w:pPr>
    <w:rPr>
      <w:rFonts w:eastAsiaTheme="minorHAnsi"/>
      <w:sz w:val="24"/>
      <w:lang w:val="en-US" w:eastAsia="en-US"/>
    </w:rPr>
  </w:style>
  <w:style w:type="paragraph" w:customStyle="1" w:styleId="B7DE3CF74D6F477797A23C64F77F83715">
    <w:name w:val="B7DE3CF74D6F477797A23C64F77F83715"/>
    <w:rsid w:val="00AF7D4F"/>
    <w:pPr>
      <w:spacing w:after="120" w:line="240" w:lineRule="auto"/>
    </w:pPr>
    <w:rPr>
      <w:rFonts w:eastAsiaTheme="minorHAnsi"/>
      <w:sz w:val="24"/>
      <w:lang w:val="en-US" w:eastAsia="en-US"/>
    </w:rPr>
  </w:style>
  <w:style w:type="paragraph" w:customStyle="1" w:styleId="EF3452B8968D4CFDBE00605906CA9A445">
    <w:name w:val="EF3452B8968D4CFDBE00605906CA9A445"/>
    <w:rsid w:val="00AF7D4F"/>
    <w:pPr>
      <w:spacing w:after="120" w:line="240" w:lineRule="auto"/>
    </w:pPr>
    <w:rPr>
      <w:rFonts w:eastAsiaTheme="minorHAnsi"/>
      <w:sz w:val="24"/>
      <w:lang w:val="en-US" w:eastAsia="en-US"/>
    </w:rPr>
  </w:style>
  <w:style w:type="paragraph" w:customStyle="1" w:styleId="50CBFCEFB55D4A5D873A261D662C30E75">
    <w:name w:val="50CBFCEFB55D4A5D873A261D662C30E75"/>
    <w:rsid w:val="00AF7D4F"/>
    <w:pPr>
      <w:spacing w:after="120" w:line="240" w:lineRule="auto"/>
    </w:pPr>
    <w:rPr>
      <w:rFonts w:eastAsiaTheme="minorHAnsi"/>
      <w:sz w:val="24"/>
      <w:lang w:val="en-US" w:eastAsia="en-US"/>
    </w:rPr>
  </w:style>
  <w:style w:type="paragraph" w:customStyle="1" w:styleId="96E09A13281F411A9F65AFE38F7499FA5">
    <w:name w:val="96E09A13281F411A9F65AFE38F7499FA5"/>
    <w:rsid w:val="00AF7D4F"/>
    <w:pPr>
      <w:spacing w:after="120" w:line="240" w:lineRule="auto"/>
    </w:pPr>
    <w:rPr>
      <w:rFonts w:eastAsiaTheme="minorHAnsi"/>
      <w:sz w:val="24"/>
      <w:lang w:val="en-US" w:eastAsia="en-US"/>
    </w:rPr>
  </w:style>
  <w:style w:type="paragraph" w:customStyle="1" w:styleId="18738223FA89482F819AAA564908988F5">
    <w:name w:val="18738223FA89482F819AAA564908988F5"/>
    <w:rsid w:val="00AF7D4F"/>
    <w:pPr>
      <w:spacing w:after="120" w:line="240" w:lineRule="auto"/>
    </w:pPr>
    <w:rPr>
      <w:rFonts w:eastAsiaTheme="minorHAnsi"/>
      <w:sz w:val="24"/>
      <w:lang w:val="en-US" w:eastAsia="en-US"/>
    </w:rPr>
  </w:style>
  <w:style w:type="paragraph" w:customStyle="1" w:styleId="BFA6E0AB25D44E67B90E8B11A542126D5">
    <w:name w:val="BFA6E0AB25D44E67B90E8B11A542126D5"/>
    <w:rsid w:val="00AF7D4F"/>
    <w:pPr>
      <w:spacing w:after="120" w:line="240" w:lineRule="auto"/>
    </w:pPr>
    <w:rPr>
      <w:rFonts w:eastAsiaTheme="minorHAnsi"/>
      <w:sz w:val="24"/>
      <w:lang w:val="en-US" w:eastAsia="en-US"/>
    </w:rPr>
  </w:style>
  <w:style w:type="paragraph" w:customStyle="1" w:styleId="19570D30ADB347C1817E46CED60165CC5">
    <w:name w:val="19570D30ADB347C1817E46CED60165CC5"/>
    <w:rsid w:val="00AF7D4F"/>
    <w:pPr>
      <w:spacing w:after="120" w:line="240" w:lineRule="auto"/>
    </w:pPr>
    <w:rPr>
      <w:rFonts w:eastAsiaTheme="minorHAnsi"/>
      <w:sz w:val="24"/>
      <w:lang w:val="en-US" w:eastAsia="en-US"/>
    </w:rPr>
  </w:style>
  <w:style w:type="paragraph" w:customStyle="1" w:styleId="5071E74D239B474093500E43B14226595">
    <w:name w:val="5071E74D239B474093500E43B14226595"/>
    <w:rsid w:val="00AF7D4F"/>
    <w:pPr>
      <w:spacing w:after="120" w:line="240" w:lineRule="auto"/>
    </w:pPr>
    <w:rPr>
      <w:rFonts w:eastAsiaTheme="minorHAnsi"/>
      <w:sz w:val="24"/>
      <w:lang w:val="en-US" w:eastAsia="en-US"/>
    </w:rPr>
  </w:style>
  <w:style w:type="paragraph" w:customStyle="1" w:styleId="D42F642423E245A694950D83D95A66145">
    <w:name w:val="D42F642423E245A694950D83D95A66145"/>
    <w:rsid w:val="00AF7D4F"/>
    <w:pPr>
      <w:spacing w:after="120" w:line="240" w:lineRule="auto"/>
    </w:pPr>
    <w:rPr>
      <w:rFonts w:eastAsiaTheme="minorHAnsi"/>
      <w:sz w:val="24"/>
      <w:lang w:val="en-US" w:eastAsia="en-US"/>
    </w:rPr>
  </w:style>
  <w:style w:type="paragraph" w:customStyle="1" w:styleId="6F8E839BA7434A93B5E74C92EEA962485">
    <w:name w:val="6F8E839BA7434A93B5E74C92EEA962485"/>
    <w:rsid w:val="00AF7D4F"/>
    <w:pPr>
      <w:spacing w:after="120" w:line="240" w:lineRule="auto"/>
    </w:pPr>
    <w:rPr>
      <w:rFonts w:eastAsiaTheme="minorHAnsi"/>
      <w:sz w:val="24"/>
      <w:lang w:val="en-US" w:eastAsia="en-US"/>
    </w:rPr>
  </w:style>
  <w:style w:type="paragraph" w:customStyle="1" w:styleId="4766E30CF7994C878E2F223017946CF45">
    <w:name w:val="4766E30CF7994C878E2F223017946CF45"/>
    <w:rsid w:val="00AF7D4F"/>
    <w:pPr>
      <w:spacing w:after="120" w:line="240" w:lineRule="auto"/>
    </w:pPr>
    <w:rPr>
      <w:rFonts w:eastAsiaTheme="minorHAnsi"/>
      <w:sz w:val="24"/>
      <w:lang w:val="en-US" w:eastAsia="en-US"/>
    </w:rPr>
  </w:style>
  <w:style w:type="paragraph" w:customStyle="1" w:styleId="A16A70D73B4E41719E17AEBA5EFA06DA5">
    <w:name w:val="A16A70D73B4E41719E17AEBA5EFA06DA5"/>
    <w:rsid w:val="00AF7D4F"/>
    <w:pPr>
      <w:spacing w:after="120" w:line="240" w:lineRule="auto"/>
    </w:pPr>
    <w:rPr>
      <w:rFonts w:eastAsiaTheme="minorHAnsi"/>
      <w:sz w:val="24"/>
      <w:lang w:val="en-US" w:eastAsia="en-US"/>
    </w:rPr>
  </w:style>
  <w:style w:type="paragraph" w:customStyle="1" w:styleId="06D1EFFE88094683B5148B13706241C15">
    <w:name w:val="06D1EFFE88094683B5148B13706241C15"/>
    <w:rsid w:val="00AF7D4F"/>
    <w:pPr>
      <w:spacing w:after="120" w:line="240" w:lineRule="auto"/>
    </w:pPr>
    <w:rPr>
      <w:rFonts w:eastAsiaTheme="minorHAnsi"/>
      <w:sz w:val="24"/>
      <w:lang w:val="en-US" w:eastAsia="en-US"/>
    </w:rPr>
  </w:style>
  <w:style w:type="paragraph" w:customStyle="1" w:styleId="F5EF6A4836F24660930F7F583649ADEA5">
    <w:name w:val="F5EF6A4836F24660930F7F583649ADEA5"/>
    <w:rsid w:val="00AF7D4F"/>
    <w:pPr>
      <w:spacing w:after="120" w:line="240" w:lineRule="auto"/>
    </w:pPr>
    <w:rPr>
      <w:rFonts w:eastAsiaTheme="minorHAnsi"/>
      <w:sz w:val="24"/>
      <w:lang w:val="en-US" w:eastAsia="en-US"/>
    </w:rPr>
  </w:style>
  <w:style w:type="paragraph" w:customStyle="1" w:styleId="0DD536912C434B6885B7B9AFCB0387D15">
    <w:name w:val="0DD536912C434B6885B7B9AFCB0387D15"/>
    <w:rsid w:val="00AF7D4F"/>
    <w:pPr>
      <w:spacing w:after="120" w:line="240" w:lineRule="auto"/>
    </w:pPr>
    <w:rPr>
      <w:rFonts w:eastAsiaTheme="minorHAnsi"/>
      <w:sz w:val="24"/>
      <w:lang w:val="en-US" w:eastAsia="en-US"/>
    </w:rPr>
  </w:style>
  <w:style w:type="paragraph" w:customStyle="1" w:styleId="2EBE51194E724B14B489C57A04FBD3785">
    <w:name w:val="2EBE51194E724B14B489C57A04FBD3785"/>
    <w:rsid w:val="00AF7D4F"/>
    <w:pPr>
      <w:spacing w:after="120" w:line="240" w:lineRule="auto"/>
    </w:pPr>
    <w:rPr>
      <w:rFonts w:eastAsiaTheme="minorHAnsi"/>
      <w:sz w:val="24"/>
      <w:lang w:val="en-US" w:eastAsia="en-US"/>
    </w:rPr>
  </w:style>
  <w:style w:type="paragraph" w:customStyle="1" w:styleId="4DB30D8A42AA4A95B8DBF2330DF00B185">
    <w:name w:val="4DB30D8A42AA4A95B8DBF2330DF00B185"/>
    <w:rsid w:val="00AF7D4F"/>
    <w:pPr>
      <w:spacing w:after="120" w:line="240" w:lineRule="auto"/>
    </w:pPr>
    <w:rPr>
      <w:rFonts w:eastAsiaTheme="minorHAnsi"/>
      <w:sz w:val="24"/>
      <w:lang w:val="en-US" w:eastAsia="en-US"/>
    </w:rPr>
  </w:style>
  <w:style w:type="paragraph" w:customStyle="1" w:styleId="37F2BEBEA8914FF5A1F283AAEB2DB1495">
    <w:name w:val="37F2BEBEA8914FF5A1F283AAEB2DB1495"/>
    <w:rsid w:val="00AF7D4F"/>
    <w:pPr>
      <w:spacing w:after="120" w:line="240" w:lineRule="auto"/>
    </w:pPr>
    <w:rPr>
      <w:rFonts w:eastAsiaTheme="minorHAnsi"/>
      <w:sz w:val="24"/>
      <w:lang w:val="en-US" w:eastAsia="en-US"/>
    </w:rPr>
  </w:style>
  <w:style w:type="paragraph" w:customStyle="1" w:styleId="99679E1171B9464DBA7488ED5D68A1B25">
    <w:name w:val="99679E1171B9464DBA7488ED5D68A1B25"/>
    <w:rsid w:val="00AF7D4F"/>
    <w:pPr>
      <w:spacing w:after="120" w:line="240" w:lineRule="auto"/>
    </w:pPr>
    <w:rPr>
      <w:rFonts w:eastAsiaTheme="minorHAnsi"/>
      <w:sz w:val="24"/>
      <w:lang w:val="en-US" w:eastAsia="en-US"/>
    </w:rPr>
  </w:style>
  <w:style w:type="paragraph" w:customStyle="1" w:styleId="E1F9EA329D4E4FFE847488520750C8935">
    <w:name w:val="E1F9EA329D4E4FFE847488520750C8935"/>
    <w:rsid w:val="00AF7D4F"/>
    <w:pPr>
      <w:spacing w:after="120" w:line="240" w:lineRule="auto"/>
    </w:pPr>
    <w:rPr>
      <w:rFonts w:eastAsiaTheme="minorHAnsi"/>
      <w:sz w:val="24"/>
      <w:lang w:val="en-US" w:eastAsia="en-US"/>
    </w:rPr>
  </w:style>
  <w:style w:type="paragraph" w:customStyle="1" w:styleId="5EEC7534F102430AAEB3A2B5031231645">
    <w:name w:val="5EEC7534F102430AAEB3A2B5031231645"/>
    <w:rsid w:val="00AF7D4F"/>
    <w:pPr>
      <w:spacing w:after="120" w:line="240" w:lineRule="auto"/>
    </w:pPr>
    <w:rPr>
      <w:rFonts w:eastAsiaTheme="minorHAnsi"/>
      <w:sz w:val="24"/>
      <w:lang w:val="en-US" w:eastAsia="en-US"/>
    </w:rPr>
  </w:style>
  <w:style w:type="paragraph" w:customStyle="1" w:styleId="DEA886152CDF4A52AFD3F237C7DABD3D5">
    <w:name w:val="DEA886152CDF4A52AFD3F237C7DABD3D5"/>
    <w:rsid w:val="00AF7D4F"/>
    <w:pPr>
      <w:spacing w:after="120" w:line="240" w:lineRule="auto"/>
    </w:pPr>
    <w:rPr>
      <w:rFonts w:eastAsiaTheme="minorHAnsi"/>
      <w:sz w:val="24"/>
      <w:lang w:val="en-US" w:eastAsia="en-US"/>
    </w:rPr>
  </w:style>
  <w:style w:type="paragraph" w:customStyle="1" w:styleId="24B76CAD91044F3E86310D80510273115">
    <w:name w:val="24B76CAD91044F3E86310D80510273115"/>
    <w:rsid w:val="00AF7D4F"/>
    <w:pPr>
      <w:spacing w:after="120" w:line="240" w:lineRule="auto"/>
    </w:pPr>
    <w:rPr>
      <w:rFonts w:eastAsiaTheme="minorHAnsi"/>
      <w:sz w:val="24"/>
      <w:lang w:val="en-US" w:eastAsia="en-US"/>
    </w:rPr>
  </w:style>
  <w:style w:type="paragraph" w:customStyle="1" w:styleId="E9392ED37D6E4345A207FC5516B6F6515">
    <w:name w:val="E9392ED37D6E4345A207FC5516B6F6515"/>
    <w:rsid w:val="00AF7D4F"/>
    <w:pPr>
      <w:spacing w:after="120" w:line="240" w:lineRule="auto"/>
    </w:pPr>
    <w:rPr>
      <w:rFonts w:eastAsiaTheme="minorHAnsi"/>
      <w:sz w:val="24"/>
      <w:lang w:val="en-US" w:eastAsia="en-US"/>
    </w:rPr>
  </w:style>
  <w:style w:type="paragraph" w:customStyle="1" w:styleId="D0380511216C494088C140861F336B295">
    <w:name w:val="D0380511216C494088C140861F336B295"/>
    <w:rsid w:val="00AF7D4F"/>
    <w:pPr>
      <w:spacing w:after="120" w:line="240" w:lineRule="auto"/>
    </w:pPr>
    <w:rPr>
      <w:rFonts w:eastAsiaTheme="minorHAnsi"/>
      <w:sz w:val="24"/>
      <w:lang w:val="en-US" w:eastAsia="en-US"/>
    </w:rPr>
  </w:style>
  <w:style w:type="paragraph" w:customStyle="1" w:styleId="76776A90B93448EAA30485CD83B4B6D95">
    <w:name w:val="76776A90B93448EAA30485CD83B4B6D95"/>
    <w:rsid w:val="00AF7D4F"/>
    <w:pPr>
      <w:spacing w:after="120" w:line="240" w:lineRule="auto"/>
    </w:pPr>
    <w:rPr>
      <w:rFonts w:eastAsiaTheme="minorHAnsi"/>
      <w:sz w:val="24"/>
      <w:lang w:val="en-US" w:eastAsia="en-US"/>
    </w:rPr>
  </w:style>
  <w:style w:type="paragraph" w:customStyle="1" w:styleId="F0586669FB82478487E5EA4E415372C25">
    <w:name w:val="F0586669FB82478487E5EA4E415372C25"/>
    <w:rsid w:val="00AF7D4F"/>
    <w:pPr>
      <w:spacing w:after="120" w:line="240" w:lineRule="auto"/>
    </w:pPr>
    <w:rPr>
      <w:rFonts w:eastAsiaTheme="minorHAnsi"/>
      <w:sz w:val="24"/>
      <w:lang w:val="en-US" w:eastAsia="en-US"/>
    </w:rPr>
  </w:style>
  <w:style w:type="paragraph" w:customStyle="1" w:styleId="D11AFF8FE235457ABDF342378B829C035">
    <w:name w:val="D11AFF8FE235457ABDF342378B829C035"/>
    <w:rsid w:val="00AF7D4F"/>
    <w:pPr>
      <w:spacing w:after="120" w:line="240" w:lineRule="auto"/>
    </w:pPr>
    <w:rPr>
      <w:rFonts w:eastAsiaTheme="minorHAnsi"/>
      <w:sz w:val="24"/>
      <w:lang w:val="en-US" w:eastAsia="en-US"/>
    </w:rPr>
  </w:style>
  <w:style w:type="paragraph" w:customStyle="1" w:styleId="8C72B0F2B27640639113076B8DB1E2325">
    <w:name w:val="8C72B0F2B27640639113076B8DB1E2325"/>
    <w:rsid w:val="00AF7D4F"/>
    <w:pPr>
      <w:spacing w:after="120" w:line="240" w:lineRule="auto"/>
    </w:pPr>
    <w:rPr>
      <w:rFonts w:eastAsiaTheme="minorHAnsi"/>
      <w:sz w:val="24"/>
      <w:lang w:val="en-US" w:eastAsia="en-US"/>
    </w:rPr>
  </w:style>
  <w:style w:type="paragraph" w:customStyle="1" w:styleId="0C7E71120ACB4F91AD312D53B1E147305">
    <w:name w:val="0C7E71120ACB4F91AD312D53B1E147305"/>
    <w:rsid w:val="00AF7D4F"/>
    <w:pPr>
      <w:spacing w:after="120" w:line="240" w:lineRule="auto"/>
    </w:pPr>
    <w:rPr>
      <w:rFonts w:eastAsiaTheme="minorHAnsi"/>
      <w:sz w:val="24"/>
      <w:lang w:val="en-US" w:eastAsia="en-US"/>
    </w:rPr>
  </w:style>
  <w:style w:type="paragraph" w:customStyle="1" w:styleId="EE05E07361264553A7E921B3BF2470005">
    <w:name w:val="EE05E07361264553A7E921B3BF2470005"/>
    <w:rsid w:val="00AF7D4F"/>
    <w:pPr>
      <w:spacing w:after="120" w:line="240" w:lineRule="auto"/>
    </w:pPr>
    <w:rPr>
      <w:rFonts w:eastAsiaTheme="minorHAnsi"/>
      <w:sz w:val="24"/>
      <w:lang w:val="en-US" w:eastAsia="en-US"/>
    </w:rPr>
  </w:style>
  <w:style w:type="paragraph" w:customStyle="1" w:styleId="42F4146C771247BA909F880B005C7D895">
    <w:name w:val="42F4146C771247BA909F880B005C7D895"/>
    <w:rsid w:val="00AF7D4F"/>
    <w:pPr>
      <w:spacing w:after="120" w:line="240" w:lineRule="auto"/>
    </w:pPr>
    <w:rPr>
      <w:rFonts w:eastAsiaTheme="minorHAnsi"/>
      <w:sz w:val="24"/>
      <w:lang w:val="en-US" w:eastAsia="en-US"/>
    </w:rPr>
  </w:style>
  <w:style w:type="paragraph" w:customStyle="1" w:styleId="A229374E36D94E7F9EAD0D7149A875595">
    <w:name w:val="A229374E36D94E7F9EAD0D7149A875595"/>
    <w:rsid w:val="00AF7D4F"/>
    <w:pPr>
      <w:spacing w:after="120" w:line="240" w:lineRule="auto"/>
    </w:pPr>
    <w:rPr>
      <w:rFonts w:eastAsiaTheme="minorHAnsi"/>
      <w:sz w:val="24"/>
      <w:lang w:val="en-US" w:eastAsia="en-US"/>
    </w:rPr>
  </w:style>
  <w:style w:type="paragraph" w:customStyle="1" w:styleId="1AD1200EF2274C15B68B2C0683E81EEB5">
    <w:name w:val="1AD1200EF2274C15B68B2C0683E81EEB5"/>
    <w:rsid w:val="00AF7D4F"/>
    <w:pPr>
      <w:spacing w:after="120" w:line="240" w:lineRule="auto"/>
    </w:pPr>
    <w:rPr>
      <w:rFonts w:eastAsiaTheme="minorHAnsi"/>
      <w:sz w:val="24"/>
      <w:lang w:val="en-US" w:eastAsia="en-US"/>
    </w:rPr>
  </w:style>
  <w:style w:type="paragraph" w:customStyle="1" w:styleId="619F25037CA74967995BCEC26C980E5A5">
    <w:name w:val="619F25037CA74967995BCEC26C980E5A5"/>
    <w:rsid w:val="00AF7D4F"/>
    <w:pPr>
      <w:spacing w:after="120" w:line="240" w:lineRule="auto"/>
    </w:pPr>
    <w:rPr>
      <w:rFonts w:eastAsiaTheme="minorHAnsi"/>
      <w:sz w:val="24"/>
      <w:lang w:val="en-US" w:eastAsia="en-US"/>
    </w:rPr>
  </w:style>
  <w:style w:type="paragraph" w:customStyle="1" w:styleId="3FD5877E71DC4E74A70B3791CBC67BFA5">
    <w:name w:val="3FD5877E71DC4E74A70B3791CBC67BFA5"/>
    <w:rsid w:val="00AF7D4F"/>
    <w:pPr>
      <w:spacing w:after="120" w:line="240" w:lineRule="auto"/>
    </w:pPr>
    <w:rPr>
      <w:rFonts w:eastAsiaTheme="minorHAnsi"/>
      <w:sz w:val="24"/>
      <w:lang w:val="en-US" w:eastAsia="en-US"/>
    </w:rPr>
  </w:style>
  <w:style w:type="paragraph" w:customStyle="1" w:styleId="9254B6FBB39B4266A1BD9A1008D711F75">
    <w:name w:val="9254B6FBB39B4266A1BD9A1008D711F75"/>
    <w:rsid w:val="00AF7D4F"/>
    <w:pPr>
      <w:spacing w:after="120" w:line="240" w:lineRule="auto"/>
    </w:pPr>
    <w:rPr>
      <w:rFonts w:eastAsiaTheme="minorHAnsi"/>
      <w:sz w:val="24"/>
      <w:lang w:val="en-US" w:eastAsia="en-US"/>
    </w:rPr>
  </w:style>
  <w:style w:type="paragraph" w:customStyle="1" w:styleId="38B0D8CBB8304585AE5BBD1B3DDD24545">
    <w:name w:val="38B0D8CBB8304585AE5BBD1B3DDD24545"/>
    <w:rsid w:val="00AF7D4F"/>
    <w:pPr>
      <w:spacing w:after="120" w:line="240" w:lineRule="auto"/>
    </w:pPr>
    <w:rPr>
      <w:rFonts w:eastAsiaTheme="minorHAnsi"/>
      <w:sz w:val="24"/>
      <w:lang w:val="en-US" w:eastAsia="en-US"/>
    </w:rPr>
  </w:style>
  <w:style w:type="paragraph" w:customStyle="1" w:styleId="F1ADEF75C0284C9EB02BE9629EC0911A5">
    <w:name w:val="F1ADEF75C0284C9EB02BE9629EC0911A5"/>
    <w:rsid w:val="00AF7D4F"/>
    <w:pPr>
      <w:spacing w:after="120" w:line="240" w:lineRule="auto"/>
    </w:pPr>
    <w:rPr>
      <w:rFonts w:eastAsiaTheme="minorHAnsi"/>
      <w:sz w:val="24"/>
      <w:lang w:val="en-US" w:eastAsia="en-US"/>
    </w:rPr>
  </w:style>
  <w:style w:type="paragraph" w:customStyle="1" w:styleId="164453E45CE6456AB7977E35E9FA1D095">
    <w:name w:val="164453E45CE6456AB7977E35E9FA1D095"/>
    <w:rsid w:val="00AF7D4F"/>
    <w:pPr>
      <w:spacing w:after="120" w:line="240" w:lineRule="auto"/>
    </w:pPr>
    <w:rPr>
      <w:rFonts w:eastAsiaTheme="minorHAnsi"/>
      <w:sz w:val="24"/>
      <w:lang w:val="en-US" w:eastAsia="en-US"/>
    </w:rPr>
  </w:style>
  <w:style w:type="paragraph" w:customStyle="1" w:styleId="7719A4017AFB4B7A98326BCA7E20D1A55">
    <w:name w:val="7719A4017AFB4B7A98326BCA7E20D1A55"/>
    <w:rsid w:val="00AF7D4F"/>
    <w:pPr>
      <w:spacing w:after="120" w:line="240" w:lineRule="auto"/>
    </w:pPr>
    <w:rPr>
      <w:rFonts w:eastAsiaTheme="minorHAnsi"/>
      <w:sz w:val="24"/>
      <w:lang w:val="en-US" w:eastAsia="en-US"/>
    </w:rPr>
  </w:style>
  <w:style w:type="paragraph" w:customStyle="1" w:styleId="2B0D4717FEA1494B97D766603AB513605">
    <w:name w:val="2B0D4717FEA1494B97D766603AB513605"/>
    <w:rsid w:val="00AF7D4F"/>
    <w:pPr>
      <w:spacing w:after="120" w:line="240" w:lineRule="auto"/>
    </w:pPr>
    <w:rPr>
      <w:rFonts w:eastAsiaTheme="minorHAnsi"/>
      <w:sz w:val="24"/>
      <w:lang w:val="en-US" w:eastAsia="en-US"/>
    </w:rPr>
  </w:style>
  <w:style w:type="paragraph" w:customStyle="1" w:styleId="597BB2DF3D894119A3EAA04C1731D39E5">
    <w:name w:val="597BB2DF3D894119A3EAA04C1731D39E5"/>
    <w:rsid w:val="00AF7D4F"/>
    <w:pPr>
      <w:spacing w:after="120" w:line="240" w:lineRule="auto"/>
    </w:pPr>
    <w:rPr>
      <w:rFonts w:eastAsiaTheme="minorHAnsi"/>
      <w:sz w:val="24"/>
      <w:lang w:val="en-US" w:eastAsia="en-US"/>
    </w:rPr>
  </w:style>
  <w:style w:type="paragraph" w:customStyle="1" w:styleId="60D93C0691B740BEB90307C56F792E2F5">
    <w:name w:val="60D93C0691B740BEB90307C56F792E2F5"/>
    <w:rsid w:val="00AF7D4F"/>
    <w:pPr>
      <w:spacing w:after="120" w:line="240" w:lineRule="auto"/>
    </w:pPr>
    <w:rPr>
      <w:rFonts w:eastAsiaTheme="minorHAnsi"/>
      <w:sz w:val="24"/>
      <w:lang w:val="en-US" w:eastAsia="en-US"/>
    </w:rPr>
  </w:style>
  <w:style w:type="paragraph" w:customStyle="1" w:styleId="E1362DBF599541C3B98048E3A9BCF5105">
    <w:name w:val="E1362DBF599541C3B98048E3A9BCF5105"/>
    <w:rsid w:val="00AF7D4F"/>
    <w:pPr>
      <w:spacing w:after="120" w:line="240" w:lineRule="auto"/>
    </w:pPr>
    <w:rPr>
      <w:rFonts w:eastAsiaTheme="minorHAnsi"/>
      <w:sz w:val="24"/>
      <w:lang w:val="en-US" w:eastAsia="en-US"/>
    </w:rPr>
  </w:style>
  <w:style w:type="paragraph" w:customStyle="1" w:styleId="259774C37BA445C788525494484C78085">
    <w:name w:val="259774C37BA445C788525494484C78085"/>
    <w:rsid w:val="00AF7D4F"/>
    <w:pPr>
      <w:spacing w:after="120" w:line="240" w:lineRule="auto"/>
    </w:pPr>
    <w:rPr>
      <w:rFonts w:eastAsiaTheme="minorHAnsi"/>
      <w:sz w:val="24"/>
      <w:lang w:val="en-US" w:eastAsia="en-US"/>
    </w:rPr>
  </w:style>
  <w:style w:type="paragraph" w:customStyle="1" w:styleId="490428CFC81048D8A13B497695EE3FDB5">
    <w:name w:val="490428CFC81048D8A13B497695EE3FDB5"/>
    <w:rsid w:val="00AF7D4F"/>
    <w:pPr>
      <w:spacing w:after="120" w:line="240" w:lineRule="auto"/>
    </w:pPr>
    <w:rPr>
      <w:rFonts w:eastAsiaTheme="minorHAnsi"/>
      <w:sz w:val="24"/>
      <w:lang w:val="en-US" w:eastAsia="en-US"/>
    </w:rPr>
  </w:style>
  <w:style w:type="paragraph" w:customStyle="1" w:styleId="C87E73BFD6F24BE28E7090B94E15BF215">
    <w:name w:val="C87E73BFD6F24BE28E7090B94E15BF215"/>
    <w:rsid w:val="00AF7D4F"/>
    <w:pPr>
      <w:spacing w:after="120" w:line="240" w:lineRule="auto"/>
    </w:pPr>
    <w:rPr>
      <w:rFonts w:eastAsiaTheme="minorHAnsi"/>
      <w:sz w:val="24"/>
      <w:lang w:val="en-US" w:eastAsia="en-US"/>
    </w:rPr>
  </w:style>
  <w:style w:type="paragraph" w:customStyle="1" w:styleId="82932905AF0547918069F10614E1C6895">
    <w:name w:val="82932905AF0547918069F10614E1C6895"/>
    <w:rsid w:val="00AF7D4F"/>
    <w:pPr>
      <w:spacing w:after="120" w:line="240" w:lineRule="auto"/>
    </w:pPr>
    <w:rPr>
      <w:rFonts w:eastAsiaTheme="minorHAnsi"/>
      <w:sz w:val="24"/>
      <w:lang w:val="en-US" w:eastAsia="en-US"/>
    </w:rPr>
  </w:style>
  <w:style w:type="paragraph" w:customStyle="1" w:styleId="A6B0D8C34D574E5CAEB237A1DD8C9CC25">
    <w:name w:val="A6B0D8C34D574E5CAEB237A1DD8C9CC25"/>
    <w:rsid w:val="00AF7D4F"/>
    <w:pPr>
      <w:spacing w:after="120" w:line="240" w:lineRule="auto"/>
    </w:pPr>
    <w:rPr>
      <w:rFonts w:eastAsiaTheme="minorHAnsi"/>
      <w:sz w:val="24"/>
      <w:lang w:val="en-US" w:eastAsia="en-US"/>
    </w:rPr>
  </w:style>
  <w:style w:type="paragraph" w:customStyle="1" w:styleId="4B44515EE1AA49CCB682C0A7BD55A7035">
    <w:name w:val="4B44515EE1AA49CCB682C0A7BD55A7035"/>
    <w:rsid w:val="00AF7D4F"/>
    <w:pPr>
      <w:spacing w:after="120" w:line="240" w:lineRule="auto"/>
    </w:pPr>
    <w:rPr>
      <w:rFonts w:eastAsiaTheme="minorHAnsi"/>
      <w:sz w:val="24"/>
      <w:lang w:val="en-US" w:eastAsia="en-US"/>
    </w:rPr>
  </w:style>
  <w:style w:type="paragraph" w:customStyle="1" w:styleId="F2781D3DD75D4769BE6CB031F6F20AC25">
    <w:name w:val="F2781D3DD75D4769BE6CB031F6F20AC25"/>
    <w:rsid w:val="00AF7D4F"/>
    <w:pPr>
      <w:spacing w:after="120" w:line="240" w:lineRule="auto"/>
    </w:pPr>
    <w:rPr>
      <w:rFonts w:eastAsiaTheme="minorHAnsi"/>
      <w:sz w:val="24"/>
      <w:lang w:val="en-US" w:eastAsia="en-US"/>
    </w:rPr>
  </w:style>
  <w:style w:type="paragraph" w:customStyle="1" w:styleId="D37C213D40C64F53A12C0EB2EBE311B15">
    <w:name w:val="D37C213D40C64F53A12C0EB2EBE311B15"/>
    <w:rsid w:val="00AF7D4F"/>
    <w:pPr>
      <w:spacing w:after="120" w:line="240" w:lineRule="auto"/>
    </w:pPr>
    <w:rPr>
      <w:rFonts w:eastAsiaTheme="minorHAnsi"/>
      <w:sz w:val="24"/>
      <w:lang w:val="en-US" w:eastAsia="en-US"/>
    </w:rPr>
  </w:style>
  <w:style w:type="paragraph" w:customStyle="1" w:styleId="A6345E95F80F40D2B5086187DE028CDB5">
    <w:name w:val="A6345E95F80F40D2B5086187DE028CDB5"/>
    <w:rsid w:val="00AF7D4F"/>
    <w:pPr>
      <w:spacing w:after="120" w:line="240" w:lineRule="auto"/>
    </w:pPr>
    <w:rPr>
      <w:rFonts w:eastAsiaTheme="minorHAnsi"/>
      <w:sz w:val="24"/>
      <w:lang w:val="en-US" w:eastAsia="en-US"/>
    </w:rPr>
  </w:style>
  <w:style w:type="paragraph" w:customStyle="1" w:styleId="B7E1B044E3654D888B49239721E461B65">
    <w:name w:val="B7E1B044E3654D888B49239721E461B65"/>
    <w:rsid w:val="00AF7D4F"/>
    <w:pPr>
      <w:spacing w:after="120" w:line="240" w:lineRule="auto"/>
    </w:pPr>
    <w:rPr>
      <w:rFonts w:eastAsiaTheme="minorHAnsi"/>
      <w:sz w:val="24"/>
      <w:lang w:val="en-US" w:eastAsia="en-US"/>
    </w:rPr>
  </w:style>
  <w:style w:type="paragraph" w:customStyle="1" w:styleId="4411491B0A0D45B294B919E98D5A1D265">
    <w:name w:val="4411491B0A0D45B294B919E98D5A1D265"/>
    <w:rsid w:val="00AF7D4F"/>
    <w:pPr>
      <w:spacing w:after="120" w:line="240" w:lineRule="auto"/>
    </w:pPr>
    <w:rPr>
      <w:rFonts w:eastAsiaTheme="minorHAnsi"/>
      <w:sz w:val="24"/>
      <w:lang w:val="en-US" w:eastAsia="en-US"/>
    </w:rPr>
  </w:style>
  <w:style w:type="paragraph" w:customStyle="1" w:styleId="191D26A6E1A04FC581C99DA095DA2C335">
    <w:name w:val="191D26A6E1A04FC581C99DA095DA2C335"/>
    <w:rsid w:val="00AF7D4F"/>
    <w:pPr>
      <w:spacing w:after="120" w:line="240" w:lineRule="auto"/>
    </w:pPr>
    <w:rPr>
      <w:rFonts w:eastAsiaTheme="minorHAnsi"/>
      <w:sz w:val="24"/>
      <w:lang w:val="en-US" w:eastAsia="en-US"/>
    </w:rPr>
  </w:style>
  <w:style w:type="paragraph" w:customStyle="1" w:styleId="F1C649CC22F849DBB7369C2F39BF4ECD5">
    <w:name w:val="F1C649CC22F849DBB7369C2F39BF4ECD5"/>
    <w:rsid w:val="00AF7D4F"/>
    <w:pPr>
      <w:spacing w:after="120" w:line="240" w:lineRule="auto"/>
    </w:pPr>
    <w:rPr>
      <w:rFonts w:eastAsiaTheme="minorHAnsi"/>
      <w:sz w:val="24"/>
      <w:lang w:val="en-US" w:eastAsia="en-US"/>
    </w:rPr>
  </w:style>
  <w:style w:type="paragraph" w:customStyle="1" w:styleId="28B3FDB4F5624970B65A320BD3F500435">
    <w:name w:val="28B3FDB4F5624970B65A320BD3F500435"/>
    <w:rsid w:val="00AF7D4F"/>
    <w:pPr>
      <w:spacing w:after="120" w:line="240" w:lineRule="auto"/>
    </w:pPr>
    <w:rPr>
      <w:rFonts w:eastAsiaTheme="minorHAnsi"/>
      <w:sz w:val="24"/>
      <w:lang w:val="en-US" w:eastAsia="en-US"/>
    </w:rPr>
  </w:style>
  <w:style w:type="paragraph" w:customStyle="1" w:styleId="BA9C64DC7C304E61926046147D398A105">
    <w:name w:val="BA9C64DC7C304E61926046147D398A105"/>
    <w:rsid w:val="00AF7D4F"/>
    <w:pPr>
      <w:spacing w:after="120" w:line="240" w:lineRule="auto"/>
    </w:pPr>
    <w:rPr>
      <w:rFonts w:eastAsiaTheme="minorHAnsi"/>
      <w:sz w:val="24"/>
      <w:lang w:val="en-US" w:eastAsia="en-US"/>
    </w:rPr>
  </w:style>
  <w:style w:type="paragraph" w:customStyle="1" w:styleId="99F2452D6CF640FFBE4962F6DD1318415">
    <w:name w:val="99F2452D6CF640FFBE4962F6DD1318415"/>
    <w:rsid w:val="00AF7D4F"/>
    <w:pPr>
      <w:spacing w:after="120" w:line="240" w:lineRule="auto"/>
    </w:pPr>
    <w:rPr>
      <w:rFonts w:eastAsiaTheme="minorHAnsi"/>
      <w:sz w:val="24"/>
      <w:lang w:val="en-US" w:eastAsia="en-US"/>
    </w:rPr>
  </w:style>
  <w:style w:type="paragraph" w:customStyle="1" w:styleId="D4CACD19C2314CD2893B3D5D8C31416E5">
    <w:name w:val="D4CACD19C2314CD2893B3D5D8C31416E5"/>
    <w:rsid w:val="00AF7D4F"/>
    <w:pPr>
      <w:spacing w:after="120" w:line="240" w:lineRule="auto"/>
    </w:pPr>
    <w:rPr>
      <w:rFonts w:eastAsiaTheme="minorHAnsi"/>
      <w:sz w:val="24"/>
      <w:lang w:val="en-US" w:eastAsia="en-US"/>
    </w:rPr>
  </w:style>
  <w:style w:type="paragraph" w:customStyle="1" w:styleId="1EEAB053F278434CA4EA46A25E6AB0CE5">
    <w:name w:val="1EEAB053F278434CA4EA46A25E6AB0CE5"/>
    <w:rsid w:val="00AF7D4F"/>
    <w:pPr>
      <w:spacing w:after="120" w:line="240" w:lineRule="auto"/>
    </w:pPr>
    <w:rPr>
      <w:rFonts w:eastAsiaTheme="minorHAnsi"/>
      <w:sz w:val="24"/>
      <w:lang w:val="en-US" w:eastAsia="en-US"/>
    </w:rPr>
  </w:style>
  <w:style w:type="paragraph" w:customStyle="1" w:styleId="E6285D593CDD4B65868DAA68BE00EC7F5">
    <w:name w:val="E6285D593CDD4B65868DAA68BE00EC7F5"/>
    <w:rsid w:val="00AF7D4F"/>
    <w:pPr>
      <w:spacing w:after="120" w:line="240" w:lineRule="auto"/>
    </w:pPr>
    <w:rPr>
      <w:rFonts w:eastAsiaTheme="minorHAnsi"/>
      <w:sz w:val="24"/>
      <w:lang w:val="en-US" w:eastAsia="en-US"/>
    </w:rPr>
  </w:style>
  <w:style w:type="paragraph" w:customStyle="1" w:styleId="362B3A30AC3E48A2A6D7B4D9CC84EDD95">
    <w:name w:val="362B3A30AC3E48A2A6D7B4D9CC84EDD95"/>
    <w:rsid w:val="00AF7D4F"/>
    <w:pPr>
      <w:spacing w:after="120" w:line="240" w:lineRule="auto"/>
    </w:pPr>
    <w:rPr>
      <w:rFonts w:eastAsiaTheme="minorHAnsi"/>
      <w:sz w:val="24"/>
      <w:lang w:val="en-US" w:eastAsia="en-US"/>
    </w:rPr>
  </w:style>
  <w:style w:type="paragraph" w:customStyle="1" w:styleId="48CD3CC2EDB64ED68DDDDEB7A0A490DA5">
    <w:name w:val="48CD3CC2EDB64ED68DDDDEB7A0A490DA5"/>
    <w:rsid w:val="00AF7D4F"/>
    <w:pPr>
      <w:spacing w:after="120" w:line="240" w:lineRule="auto"/>
    </w:pPr>
    <w:rPr>
      <w:rFonts w:eastAsiaTheme="minorHAnsi"/>
      <w:sz w:val="24"/>
      <w:lang w:val="en-US" w:eastAsia="en-US"/>
    </w:rPr>
  </w:style>
  <w:style w:type="paragraph" w:customStyle="1" w:styleId="698023CC09D04603A3D3ED898B3220935">
    <w:name w:val="698023CC09D04603A3D3ED898B3220935"/>
    <w:rsid w:val="00AF7D4F"/>
    <w:pPr>
      <w:spacing w:after="120" w:line="240" w:lineRule="auto"/>
    </w:pPr>
    <w:rPr>
      <w:rFonts w:eastAsiaTheme="minorHAnsi"/>
      <w:sz w:val="24"/>
      <w:lang w:val="en-US" w:eastAsia="en-US"/>
    </w:rPr>
  </w:style>
  <w:style w:type="paragraph" w:customStyle="1" w:styleId="659BFA3F9A21484898428D0CF7CF62A15">
    <w:name w:val="659BFA3F9A21484898428D0CF7CF62A15"/>
    <w:rsid w:val="00AF7D4F"/>
    <w:pPr>
      <w:spacing w:after="120" w:line="240" w:lineRule="auto"/>
    </w:pPr>
    <w:rPr>
      <w:rFonts w:eastAsiaTheme="minorHAnsi"/>
      <w:sz w:val="24"/>
      <w:lang w:val="en-US" w:eastAsia="en-US"/>
    </w:rPr>
  </w:style>
  <w:style w:type="paragraph" w:customStyle="1" w:styleId="6C9AA04D1ABC4BA88001909635C0DC5F5">
    <w:name w:val="6C9AA04D1ABC4BA88001909635C0DC5F5"/>
    <w:rsid w:val="00AF7D4F"/>
    <w:pPr>
      <w:spacing w:after="120" w:line="240" w:lineRule="auto"/>
    </w:pPr>
    <w:rPr>
      <w:rFonts w:eastAsiaTheme="minorHAnsi"/>
      <w:sz w:val="24"/>
      <w:lang w:val="en-US" w:eastAsia="en-US"/>
    </w:rPr>
  </w:style>
  <w:style w:type="paragraph" w:customStyle="1" w:styleId="9DB672C9154842A487AEEF0C4AB957AB5">
    <w:name w:val="9DB672C9154842A487AEEF0C4AB957AB5"/>
    <w:rsid w:val="00AF7D4F"/>
    <w:pPr>
      <w:spacing w:after="120" w:line="240" w:lineRule="auto"/>
    </w:pPr>
    <w:rPr>
      <w:rFonts w:eastAsiaTheme="minorHAnsi"/>
      <w:sz w:val="24"/>
      <w:lang w:val="en-US" w:eastAsia="en-US"/>
    </w:rPr>
  </w:style>
  <w:style w:type="paragraph" w:customStyle="1" w:styleId="FF015CF4A737440E8EB158A8493503775">
    <w:name w:val="FF015CF4A737440E8EB158A8493503775"/>
    <w:rsid w:val="00AF7D4F"/>
    <w:pPr>
      <w:spacing w:after="120" w:line="240" w:lineRule="auto"/>
    </w:pPr>
    <w:rPr>
      <w:rFonts w:eastAsiaTheme="minorHAnsi"/>
      <w:sz w:val="24"/>
      <w:lang w:val="en-US" w:eastAsia="en-US"/>
    </w:rPr>
  </w:style>
  <w:style w:type="paragraph" w:customStyle="1" w:styleId="FEC9C9474C7F4DE98674093BB676461C5">
    <w:name w:val="FEC9C9474C7F4DE98674093BB676461C5"/>
    <w:rsid w:val="00AF7D4F"/>
    <w:pPr>
      <w:spacing w:after="120" w:line="240" w:lineRule="auto"/>
    </w:pPr>
    <w:rPr>
      <w:rFonts w:eastAsiaTheme="minorHAnsi"/>
      <w:sz w:val="24"/>
      <w:lang w:val="en-US" w:eastAsia="en-US"/>
    </w:rPr>
  </w:style>
  <w:style w:type="paragraph" w:customStyle="1" w:styleId="587E31E1DD614837A7000AF851FADCE25">
    <w:name w:val="587E31E1DD614837A7000AF851FADCE25"/>
    <w:rsid w:val="00AF7D4F"/>
    <w:pPr>
      <w:spacing w:after="120" w:line="240" w:lineRule="auto"/>
    </w:pPr>
    <w:rPr>
      <w:rFonts w:eastAsiaTheme="minorHAnsi"/>
      <w:sz w:val="24"/>
      <w:lang w:val="en-US" w:eastAsia="en-US"/>
    </w:rPr>
  </w:style>
  <w:style w:type="paragraph" w:customStyle="1" w:styleId="2D809B86EBE14519929D3AF69A25D7C45">
    <w:name w:val="2D809B86EBE14519929D3AF69A25D7C45"/>
    <w:rsid w:val="00AF7D4F"/>
    <w:pPr>
      <w:spacing w:after="120" w:line="240" w:lineRule="auto"/>
    </w:pPr>
    <w:rPr>
      <w:rFonts w:eastAsiaTheme="minorHAnsi"/>
      <w:sz w:val="24"/>
      <w:lang w:val="en-US" w:eastAsia="en-US"/>
    </w:rPr>
  </w:style>
  <w:style w:type="paragraph" w:customStyle="1" w:styleId="AB7A749BAF20460BA66BB81D85FE84665">
    <w:name w:val="AB7A749BAF20460BA66BB81D85FE84665"/>
    <w:rsid w:val="00AF7D4F"/>
    <w:pPr>
      <w:spacing w:after="120" w:line="240" w:lineRule="auto"/>
    </w:pPr>
    <w:rPr>
      <w:rFonts w:eastAsiaTheme="minorHAnsi"/>
      <w:sz w:val="24"/>
      <w:lang w:val="en-US" w:eastAsia="en-US"/>
    </w:rPr>
  </w:style>
  <w:style w:type="paragraph" w:customStyle="1" w:styleId="5F9DD9E7A4CF40F8BBDF6CDB727037AF5">
    <w:name w:val="5F9DD9E7A4CF40F8BBDF6CDB727037AF5"/>
    <w:rsid w:val="00AF7D4F"/>
    <w:pPr>
      <w:spacing w:after="120" w:line="240" w:lineRule="auto"/>
    </w:pPr>
    <w:rPr>
      <w:rFonts w:eastAsiaTheme="minorHAnsi"/>
      <w:sz w:val="24"/>
      <w:lang w:val="en-US" w:eastAsia="en-US"/>
    </w:rPr>
  </w:style>
  <w:style w:type="paragraph" w:customStyle="1" w:styleId="8C893ED5488F4C4DA3448F4F11A9C2F85">
    <w:name w:val="8C893ED5488F4C4DA3448F4F11A9C2F85"/>
    <w:rsid w:val="00AF7D4F"/>
    <w:pPr>
      <w:spacing w:after="120" w:line="240" w:lineRule="auto"/>
    </w:pPr>
    <w:rPr>
      <w:rFonts w:eastAsiaTheme="minorHAnsi"/>
      <w:sz w:val="24"/>
      <w:lang w:val="en-US" w:eastAsia="en-US"/>
    </w:rPr>
  </w:style>
  <w:style w:type="paragraph" w:customStyle="1" w:styleId="6872B11AA3AC4F2EAC0DB64A3BF15F2B">
    <w:name w:val="6872B11AA3AC4F2EAC0DB64A3BF15F2B"/>
    <w:rsid w:val="00AF7D4F"/>
    <w:rPr>
      <w:lang w:val="en-US" w:eastAsia="en-US"/>
    </w:rPr>
  </w:style>
  <w:style w:type="paragraph" w:customStyle="1" w:styleId="21040083B6134DADB6EC9BBBE2FC1B28">
    <w:name w:val="21040083B6134DADB6EC9BBBE2FC1B28"/>
    <w:rsid w:val="00AF7D4F"/>
    <w:rPr>
      <w:lang w:val="en-US" w:eastAsia="en-US"/>
    </w:rPr>
  </w:style>
  <w:style w:type="paragraph" w:customStyle="1" w:styleId="2C679BF75A9148138012D88893B7823C">
    <w:name w:val="2C679BF75A9148138012D88893B7823C"/>
    <w:rsid w:val="00AF7D4F"/>
    <w:rPr>
      <w:lang w:val="en-US" w:eastAsia="en-US"/>
    </w:rPr>
  </w:style>
  <w:style w:type="paragraph" w:customStyle="1" w:styleId="F597EDDEA5DC44D9B08B0514F86F80FD">
    <w:name w:val="F597EDDEA5DC44D9B08B0514F86F80FD"/>
    <w:rsid w:val="00AF7D4F"/>
    <w:rPr>
      <w:lang w:val="en-US" w:eastAsia="en-US"/>
    </w:rPr>
  </w:style>
  <w:style w:type="paragraph" w:customStyle="1" w:styleId="1782AAD1782E47DE9E948C29A6B9E919">
    <w:name w:val="1782AAD1782E47DE9E948C29A6B9E919"/>
    <w:rsid w:val="00AF7D4F"/>
    <w:rPr>
      <w:lang w:val="en-US" w:eastAsia="en-US"/>
    </w:rPr>
  </w:style>
  <w:style w:type="paragraph" w:customStyle="1" w:styleId="87391A45CA154A3082865422EB1E14BD">
    <w:name w:val="87391A45CA154A3082865422EB1E14BD"/>
    <w:rsid w:val="00AF7D4F"/>
    <w:rPr>
      <w:lang w:val="en-US" w:eastAsia="en-US"/>
    </w:rPr>
  </w:style>
  <w:style w:type="paragraph" w:customStyle="1" w:styleId="D959CB6CE8E84076B81ACFC5B4BF3D822">
    <w:name w:val="D959CB6CE8E84076B81ACFC5B4BF3D822"/>
    <w:rsid w:val="00AF7D4F"/>
    <w:pPr>
      <w:spacing w:after="120" w:line="240" w:lineRule="auto"/>
    </w:pPr>
    <w:rPr>
      <w:rFonts w:eastAsiaTheme="minorHAnsi"/>
      <w:sz w:val="24"/>
      <w:lang w:val="en-US" w:eastAsia="en-US"/>
    </w:rPr>
  </w:style>
  <w:style w:type="paragraph" w:customStyle="1" w:styleId="2549898DC8C04D03A657570AEE9A9D716">
    <w:name w:val="2549898DC8C04D03A657570AEE9A9D716"/>
    <w:rsid w:val="00AF7D4F"/>
    <w:pPr>
      <w:spacing w:after="120" w:line="240" w:lineRule="auto"/>
    </w:pPr>
    <w:rPr>
      <w:rFonts w:eastAsiaTheme="minorHAnsi"/>
      <w:sz w:val="24"/>
      <w:lang w:val="en-US" w:eastAsia="en-US"/>
    </w:rPr>
  </w:style>
  <w:style w:type="paragraph" w:customStyle="1" w:styleId="D504D34FD4EB48E99A69A3C3196DE69D6">
    <w:name w:val="D504D34FD4EB48E99A69A3C3196DE69D6"/>
    <w:rsid w:val="00AF7D4F"/>
    <w:pPr>
      <w:spacing w:after="120" w:line="240" w:lineRule="auto"/>
    </w:pPr>
    <w:rPr>
      <w:rFonts w:eastAsiaTheme="minorHAnsi"/>
      <w:sz w:val="24"/>
      <w:lang w:val="en-US" w:eastAsia="en-US"/>
    </w:rPr>
  </w:style>
  <w:style w:type="paragraph" w:customStyle="1" w:styleId="45BF44106F76466996AA91F0C17894706">
    <w:name w:val="45BF44106F76466996AA91F0C17894706"/>
    <w:rsid w:val="00AF7D4F"/>
    <w:pPr>
      <w:spacing w:after="120" w:line="240" w:lineRule="auto"/>
    </w:pPr>
    <w:rPr>
      <w:rFonts w:eastAsiaTheme="minorHAnsi"/>
      <w:sz w:val="24"/>
      <w:lang w:val="en-US" w:eastAsia="en-US"/>
    </w:rPr>
  </w:style>
  <w:style w:type="paragraph" w:customStyle="1" w:styleId="97C2855740FA44DEBAD3E10B639043046">
    <w:name w:val="97C2855740FA44DEBAD3E10B639043046"/>
    <w:rsid w:val="00AF7D4F"/>
    <w:pPr>
      <w:spacing w:after="120" w:line="240" w:lineRule="auto"/>
    </w:pPr>
    <w:rPr>
      <w:rFonts w:eastAsiaTheme="minorHAnsi"/>
      <w:sz w:val="24"/>
      <w:lang w:val="en-US" w:eastAsia="en-US"/>
    </w:rPr>
  </w:style>
  <w:style w:type="paragraph" w:customStyle="1" w:styleId="9F633731C4C04468858CD80726DCA8276">
    <w:name w:val="9F633731C4C04468858CD80726DCA8276"/>
    <w:rsid w:val="00AF7D4F"/>
    <w:pPr>
      <w:spacing w:after="120" w:line="240" w:lineRule="auto"/>
    </w:pPr>
    <w:rPr>
      <w:rFonts w:eastAsiaTheme="minorHAnsi"/>
      <w:sz w:val="24"/>
      <w:lang w:val="en-US" w:eastAsia="en-US"/>
    </w:rPr>
  </w:style>
  <w:style w:type="paragraph" w:customStyle="1" w:styleId="ECE46BCD72FA4172AA207CFC0DDAA7416">
    <w:name w:val="ECE46BCD72FA4172AA207CFC0DDAA7416"/>
    <w:rsid w:val="00AF7D4F"/>
    <w:pPr>
      <w:spacing w:after="120" w:line="240" w:lineRule="auto"/>
    </w:pPr>
    <w:rPr>
      <w:rFonts w:eastAsiaTheme="minorHAnsi"/>
      <w:sz w:val="24"/>
      <w:lang w:val="en-US" w:eastAsia="en-US"/>
    </w:rPr>
  </w:style>
  <w:style w:type="paragraph" w:customStyle="1" w:styleId="8DC580D7DDF44D0ABEE32509D3DDC6516">
    <w:name w:val="8DC580D7DDF44D0ABEE32509D3DDC6516"/>
    <w:rsid w:val="00AF7D4F"/>
    <w:pPr>
      <w:spacing w:after="120" w:line="240" w:lineRule="auto"/>
    </w:pPr>
    <w:rPr>
      <w:rFonts w:eastAsiaTheme="minorHAnsi"/>
      <w:sz w:val="24"/>
      <w:lang w:val="en-US" w:eastAsia="en-US"/>
    </w:rPr>
  </w:style>
  <w:style w:type="paragraph" w:customStyle="1" w:styleId="3AE868AFCA684BE184943AFD0E6CC34C6">
    <w:name w:val="3AE868AFCA684BE184943AFD0E6CC34C6"/>
    <w:rsid w:val="00AF7D4F"/>
    <w:pPr>
      <w:spacing w:after="120" w:line="240" w:lineRule="auto"/>
    </w:pPr>
    <w:rPr>
      <w:rFonts w:eastAsiaTheme="minorHAnsi"/>
      <w:sz w:val="24"/>
      <w:lang w:val="en-US" w:eastAsia="en-US"/>
    </w:rPr>
  </w:style>
  <w:style w:type="paragraph" w:customStyle="1" w:styleId="F09268B963704474AC27CF9C448467296">
    <w:name w:val="F09268B963704474AC27CF9C448467296"/>
    <w:rsid w:val="00AF7D4F"/>
    <w:pPr>
      <w:spacing w:after="120" w:line="240" w:lineRule="auto"/>
    </w:pPr>
    <w:rPr>
      <w:rFonts w:eastAsiaTheme="minorHAnsi"/>
      <w:sz w:val="24"/>
      <w:lang w:val="en-US" w:eastAsia="en-US"/>
    </w:rPr>
  </w:style>
  <w:style w:type="paragraph" w:customStyle="1" w:styleId="93873E09410E45FBB66EFA99A833C9046">
    <w:name w:val="93873E09410E45FBB66EFA99A833C9046"/>
    <w:rsid w:val="00AF7D4F"/>
    <w:pPr>
      <w:spacing w:after="120" w:line="240" w:lineRule="auto"/>
    </w:pPr>
    <w:rPr>
      <w:rFonts w:eastAsiaTheme="minorHAnsi"/>
      <w:sz w:val="24"/>
      <w:lang w:val="en-US" w:eastAsia="en-US"/>
    </w:rPr>
  </w:style>
  <w:style w:type="paragraph" w:customStyle="1" w:styleId="BD83D53D0FDA410F8F86F15012979F326">
    <w:name w:val="BD83D53D0FDA410F8F86F15012979F326"/>
    <w:rsid w:val="00AF7D4F"/>
    <w:pPr>
      <w:spacing w:after="120" w:line="240" w:lineRule="auto"/>
    </w:pPr>
    <w:rPr>
      <w:rFonts w:eastAsiaTheme="minorHAnsi"/>
      <w:sz w:val="24"/>
      <w:lang w:val="en-US" w:eastAsia="en-US"/>
    </w:rPr>
  </w:style>
  <w:style w:type="paragraph" w:customStyle="1" w:styleId="AF05B61D00ED4DE18D01AB954F26D5616">
    <w:name w:val="AF05B61D00ED4DE18D01AB954F26D5616"/>
    <w:rsid w:val="00AF7D4F"/>
    <w:pPr>
      <w:spacing w:after="120" w:line="240" w:lineRule="auto"/>
    </w:pPr>
    <w:rPr>
      <w:rFonts w:eastAsiaTheme="minorHAnsi"/>
      <w:sz w:val="24"/>
      <w:lang w:val="en-US" w:eastAsia="en-US"/>
    </w:rPr>
  </w:style>
  <w:style w:type="paragraph" w:customStyle="1" w:styleId="8D1D64BC13CA4C28A1A1CE30E2AE47446">
    <w:name w:val="8D1D64BC13CA4C28A1A1CE30E2AE47446"/>
    <w:rsid w:val="00AF7D4F"/>
    <w:pPr>
      <w:spacing w:after="120" w:line="240" w:lineRule="auto"/>
    </w:pPr>
    <w:rPr>
      <w:rFonts w:eastAsiaTheme="minorHAnsi"/>
      <w:sz w:val="24"/>
      <w:lang w:val="en-US" w:eastAsia="en-US"/>
    </w:rPr>
  </w:style>
  <w:style w:type="paragraph" w:customStyle="1" w:styleId="B4951CC80BD44A328B0A1F609CC837406">
    <w:name w:val="B4951CC80BD44A328B0A1F609CC837406"/>
    <w:rsid w:val="00AF7D4F"/>
    <w:pPr>
      <w:spacing w:after="120" w:line="240" w:lineRule="auto"/>
    </w:pPr>
    <w:rPr>
      <w:rFonts w:eastAsiaTheme="minorHAnsi"/>
      <w:sz w:val="24"/>
      <w:lang w:val="en-US" w:eastAsia="en-US"/>
    </w:rPr>
  </w:style>
  <w:style w:type="paragraph" w:customStyle="1" w:styleId="6530B4262BBB442D8B60C7DC4847F5CE6">
    <w:name w:val="6530B4262BBB442D8B60C7DC4847F5CE6"/>
    <w:rsid w:val="00AF7D4F"/>
    <w:pPr>
      <w:spacing w:after="120" w:line="240" w:lineRule="auto"/>
    </w:pPr>
    <w:rPr>
      <w:rFonts w:eastAsiaTheme="minorHAnsi"/>
      <w:sz w:val="24"/>
      <w:lang w:val="en-US" w:eastAsia="en-US"/>
    </w:rPr>
  </w:style>
  <w:style w:type="paragraph" w:customStyle="1" w:styleId="8B37592097E64CF5906C2FA5268C3B716">
    <w:name w:val="8B37592097E64CF5906C2FA5268C3B716"/>
    <w:rsid w:val="00AF7D4F"/>
    <w:pPr>
      <w:spacing w:after="120" w:line="240" w:lineRule="auto"/>
    </w:pPr>
    <w:rPr>
      <w:rFonts w:eastAsiaTheme="minorHAnsi"/>
      <w:sz w:val="24"/>
      <w:lang w:val="en-US" w:eastAsia="en-US"/>
    </w:rPr>
  </w:style>
  <w:style w:type="paragraph" w:customStyle="1" w:styleId="1E57124FA9484550B605F2AC22FFE0AC6">
    <w:name w:val="1E57124FA9484550B605F2AC22FFE0AC6"/>
    <w:rsid w:val="00AF7D4F"/>
    <w:pPr>
      <w:spacing w:after="120" w:line="240" w:lineRule="auto"/>
    </w:pPr>
    <w:rPr>
      <w:rFonts w:eastAsiaTheme="minorHAnsi"/>
      <w:sz w:val="24"/>
      <w:lang w:val="en-US" w:eastAsia="en-US"/>
    </w:rPr>
  </w:style>
  <w:style w:type="paragraph" w:customStyle="1" w:styleId="58068AA01C974362B4A5CB6FBF6E47916">
    <w:name w:val="58068AA01C974362B4A5CB6FBF6E47916"/>
    <w:rsid w:val="00AF7D4F"/>
    <w:pPr>
      <w:spacing w:after="120" w:line="240" w:lineRule="auto"/>
    </w:pPr>
    <w:rPr>
      <w:rFonts w:eastAsiaTheme="minorHAnsi"/>
      <w:sz w:val="24"/>
      <w:lang w:val="en-US" w:eastAsia="en-US"/>
    </w:rPr>
  </w:style>
  <w:style w:type="paragraph" w:customStyle="1" w:styleId="FCFB6A564EDF4AF1A66DD34AD42175076">
    <w:name w:val="FCFB6A564EDF4AF1A66DD34AD42175076"/>
    <w:rsid w:val="00AF7D4F"/>
    <w:pPr>
      <w:spacing w:after="120" w:line="240" w:lineRule="auto"/>
    </w:pPr>
    <w:rPr>
      <w:rFonts w:eastAsiaTheme="minorHAnsi"/>
      <w:sz w:val="24"/>
      <w:lang w:val="en-US" w:eastAsia="en-US"/>
    </w:rPr>
  </w:style>
  <w:style w:type="paragraph" w:customStyle="1" w:styleId="7CEA0392E8354AB788650958CFBCAA256">
    <w:name w:val="7CEA0392E8354AB788650958CFBCAA256"/>
    <w:rsid w:val="00AF7D4F"/>
    <w:pPr>
      <w:spacing w:after="120" w:line="240" w:lineRule="auto"/>
    </w:pPr>
    <w:rPr>
      <w:rFonts w:eastAsiaTheme="minorHAnsi"/>
      <w:sz w:val="24"/>
      <w:lang w:val="en-US" w:eastAsia="en-US"/>
    </w:rPr>
  </w:style>
  <w:style w:type="paragraph" w:customStyle="1" w:styleId="C5250C5DFECE4DA1A116A0431CF10ECE6">
    <w:name w:val="C5250C5DFECE4DA1A116A0431CF10ECE6"/>
    <w:rsid w:val="00AF7D4F"/>
    <w:pPr>
      <w:spacing w:after="120" w:line="240" w:lineRule="auto"/>
    </w:pPr>
    <w:rPr>
      <w:rFonts w:eastAsiaTheme="minorHAnsi"/>
      <w:sz w:val="24"/>
      <w:lang w:val="en-US" w:eastAsia="en-US"/>
    </w:rPr>
  </w:style>
  <w:style w:type="paragraph" w:customStyle="1" w:styleId="B7FBB41113744D25ABAA5DF2C6B041E26">
    <w:name w:val="B7FBB41113744D25ABAA5DF2C6B041E26"/>
    <w:rsid w:val="00AF7D4F"/>
    <w:pPr>
      <w:spacing w:after="120" w:line="240" w:lineRule="auto"/>
    </w:pPr>
    <w:rPr>
      <w:rFonts w:eastAsiaTheme="minorHAnsi"/>
      <w:sz w:val="24"/>
      <w:lang w:val="en-US" w:eastAsia="en-US"/>
    </w:rPr>
  </w:style>
  <w:style w:type="paragraph" w:customStyle="1" w:styleId="42055441FA774E85924A71F00C968DC26">
    <w:name w:val="42055441FA774E85924A71F00C968DC26"/>
    <w:rsid w:val="00AF7D4F"/>
    <w:pPr>
      <w:spacing w:after="120" w:line="240" w:lineRule="auto"/>
    </w:pPr>
    <w:rPr>
      <w:rFonts w:eastAsiaTheme="minorHAnsi"/>
      <w:sz w:val="24"/>
      <w:lang w:val="en-US" w:eastAsia="en-US"/>
    </w:rPr>
  </w:style>
  <w:style w:type="paragraph" w:customStyle="1" w:styleId="BD7F60BC60494B3AA4C3310E8DBBB78F6">
    <w:name w:val="BD7F60BC60494B3AA4C3310E8DBBB78F6"/>
    <w:rsid w:val="00AF7D4F"/>
    <w:pPr>
      <w:spacing w:after="120" w:line="240" w:lineRule="auto"/>
    </w:pPr>
    <w:rPr>
      <w:rFonts w:eastAsiaTheme="minorHAnsi"/>
      <w:sz w:val="24"/>
      <w:lang w:val="en-US" w:eastAsia="en-US"/>
    </w:rPr>
  </w:style>
  <w:style w:type="paragraph" w:customStyle="1" w:styleId="84D4A842533A44049A3A4CC1896A98776">
    <w:name w:val="84D4A842533A44049A3A4CC1896A98776"/>
    <w:rsid w:val="00AF7D4F"/>
    <w:pPr>
      <w:spacing w:after="120" w:line="240" w:lineRule="auto"/>
    </w:pPr>
    <w:rPr>
      <w:rFonts w:eastAsiaTheme="minorHAnsi"/>
      <w:sz w:val="24"/>
      <w:lang w:val="en-US" w:eastAsia="en-US"/>
    </w:rPr>
  </w:style>
  <w:style w:type="paragraph" w:customStyle="1" w:styleId="47573EC8657A41A6B86324091D76CDCC6">
    <w:name w:val="47573EC8657A41A6B86324091D76CDCC6"/>
    <w:rsid w:val="00AF7D4F"/>
    <w:pPr>
      <w:spacing w:after="120" w:line="240" w:lineRule="auto"/>
    </w:pPr>
    <w:rPr>
      <w:rFonts w:eastAsiaTheme="minorHAnsi"/>
      <w:sz w:val="24"/>
      <w:lang w:val="en-US" w:eastAsia="en-US"/>
    </w:rPr>
  </w:style>
  <w:style w:type="paragraph" w:customStyle="1" w:styleId="306DDA57529A498A9F56FF5C375274C16">
    <w:name w:val="306DDA57529A498A9F56FF5C375274C16"/>
    <w:rsid w:val="00AF7D4F"/>
    <w:pPr>
      <w:spacing w:after="120" w:line="240" w:lineRule="auto"/>
    </w:pPr>
    <w:rPr>
      <w:rFonts w:eastAsiaTheme="minorHAnsi"/>
      <w:sz w:val="24"/>
      <w:lang w:val="en-US" w:eastAsia="en-US"/>
    </w:rPr>
  </w:style>
  <w:style w:type="paragraph" w:customStyle="1" w:styleId="022CCECCE8D5459CA3F3ECBC1409B3736">
    <w:name w:val="022CCECCE8D5459CA3F3ECBC1409B3736"/>
    <w:rsid w:val="00AF7D4F"/>
    <w:pPr>
      <w:spacing w:after="120" w:line="240" w:lineRule="auto"/>
    </w:pPr>
    <w:rPr>
      <w:rFonts w:eastAsiaTheme="minorHAnsi"/>
      <w:sz w:val="24"/>
      <w:lang w:val="en-US" w:eastAsia="en-US"/>
    </w:rPr>
  </w:style>
  <w:style w:type="paragraph" w:customStyle="1" w:styleId="F1D1EBA6A22247BBA5E03BB948D55F406">
    <w:name w:val="F1D1EBA6A22247BBA5E03BB948D55F406"/>
    <w:rsid w:val="00AF7D4F"/>
    <w:pPr>
      <w:spacing w:after="120" w:line="240" w:lineRule="auto"/>
    </w:pPr>
    <w:rPr>
      <w:rFonts w:eastAsiaTheme="minorHAnsi"/>
      <w:sz w:val="24"/>
      <w:lang w:val="en-US" w:eastAsia="en-US"/>
    </w:rPr>
  </w:style>
  <w:style w:type="paragraph" w:customStyle="1" w:styleId="5AFDB4E7DF7D49E9964AE871D215408B5">
    <w:name w:val="5AFDB4E7DF7D49E9964AE871D215408B5"/>
    <w:rsid w:val="00AF7D4F"/>
    <w:pPr>
      <w:spacing w:after="120" w:line="240" w:lineRule="auto"/>
    </w:pPr>
    <w:rPr>
      <w:rFonts w:eastAsiaTheme="minorHAnsi"/>
      <w:sz w:val="24"/>
      <w:lang w:val="en-US" w:eastAsia="en-US"/>
    </w:rPr>
  </w:style>
  <w:style w:type="paragraph" w:customStyle="1" w:styleId="315DE8339CC049079E4DACD3F7E17E6B6">
    <w:name w:val="315DE8339CC049079E4DACD3F7E17E6B6"/>
    <w:rsid w:val="00AF7D4F"/>
    <w:pPr>
      <w:spacing w:after="120" w:line="240" w:lineRule="auto"/>
    </w:pPr>
    <w:rPr>
      <w:rFonts w:eastAsiaTheme="minorHAnsi"/>
      <w:sz w:val="24"/>
      <w:lang w:val="en-US" w:eastAsia="en-US"/>
    </w:rPr>
  </w:style>
  <w:style w:type="paragraph" w:customStyle="1" w:styleId="D8BE35180FFD4C69B551004E7160364D6">
    <w:name w:val="D8BE35180FFD4C69B551004E7160364D6"/>
    <w:rsid w:val="00AF7D4F"/>
    <w:pPr>
      <w:spacing w:after="120" w:line="240" w:lineRule="auto"/>
    </w:pPr>
    <w:rPr>
      <w:rFonts w:eastAsiaTheme="minorHAnsi"/>
      <w:sz w:val="24"/>
      <w:lang w:val="en-US" w:eastAsia="en-US"/>
    </w:rPr>
  </w:style>
  <w:style w:type="paragraph" w:customStyle="1" w:styleId="CE8AC3B8836B4894B27375448F36668E6">
    <w:name w:val="CE8AC3B8836B4894B27375448F36668E6"/>
    <w:rsid w:val="00AF7D4F"/>
    <w:pPr>
      <w:spacing w:after="120" w:line="240" w:lineRule="auto"/>
    </w:pPr>
    <w:rPr>
      <w:rFonts w:eastAsiaTheme="minorHAnsi"/>
      <w:sz w:val="24"/>
      <w:lang w:val="en-US" w:eastAsia="en-US"/>
    </w:rPr>
  </w:style>
  <w:style w:type="paragraph" w:customStyle="1" w:styleId="E091C835B0224FBC850AFC476A89CBCA6">
    <w:name w:val="E091C835B0224FBC850AFC476A89CBCA6"/>
    <w:rsid w:val="00AF7D4F"/>
    <w:pPr>
      <w:spacing w:after="120" w:line="240" w:lineRule="auto"/>
    </w:pPr>
    <w:rPr>
      <w:rFonts w:eastAsiaTheme="minorHAnsi"/>
      <w:sz w:val="24"/>
      <w:lang w:val="en-US" w:eastAsia="en-US"/>
    </w:rPr>
  </w:style>
  <w:style w:type="paragraph" w:customStyle="1" w:styleId="CB76B8C22702423B8A7CEDBDEAFB91C26">
    <w:name w:val="CB76B8C22702423B8A7CEDBDEAFB91C26"/>
    <w:rsid w:val="00AF7D4F"/>
    <w:pPr>
      <w:spacing w:after="120" w:line="240" w:lineRule="auto"/>
    </w:pPr>
    <w:rPr>
      <w:rFonts w:eastAsiaTheme="minorHAnsi"/>
      <w:sz w:val="24"/>
      <w:lang w:val="en-US" w:eastAsia="en-US"/>
    </w:rPr>
  </w:style>
  <w:style w:type="paragraph" w:customStyle="1" w:styleId="67FEB1BF380E4774AC0D77C1AAC8558B6">
    <w:name w:val="67FEB1BF380E4774AC0D77C1AAC8558B6"/>
    <w:rsid w:val="00AF7D4F"/>
    <w:pPr>
      <w:spacing w:after="120" w:line="240" w:lineRule="auto"/>
    </w:pPr>
    <w:rPr>
      <w:rFonts w:eastAsiaTheme="minorHAnsi"/>
      <w:sz w:val="24"/>
      <w:lang w:val="en-US" w:eastAsia="en-US"/>
    </w:rPr>
  </w:style>
  <w:style w:type="paragraph" w:customStyle="1" w:styleId="F293350B0BF24B8480793DCD8FF97E686">
    <w:name w:val="F293350B0BF24B8480793DCD8FF97E686"/>
    <w:rsid w:val="00AF7D4F"/>
    <w:pPr>
      <w:spacing w:after="120" w:line="240" w:lineRule="auto"/>
    </w:pPr>
    <w:rPr>
      <w:rFonts w:eastAsiaTheme="minorHAnsi"/>
      <w:sz w:val="24"/>
      <w:lang w:val="en-US" w:eastAsia="en-US"/>
    </w:rPr>
  </w:style>
  <w:style w:type="paragraph" w:customStyle="1" w:styleId="64F69D434502445587D9BEF34D0DA8856">
    <w:name w:val="64F69D434502445587D9BEF34D0DA8856"/>
    <w:rsid w:val="00AF7D4F"/>
    <w:pPr>
      <w:spacing w:after="120" w:line="240" w:lineRule="auto"/>
    </w:pPr>
    <w:rPr>
      <w:rFonts w:eastAsiaTheme="minorHAnsi"/>
      <w:sz w:val="24"/>
      <w:lang w:val="en-US" w:eastAsia="en-US"/>
    </w:rPr>
  </w:style>
  <w:style w:type="paragraph" w:customStyle="1" w:styleId="D3EE065B285049F5ACBF538A3DAED2CF6">
    <w:name w:val="D3EE065B285049F5ACBF538A3DAED2CF6"/>
    <w:rsid w:val="00AF7D4F"/>
    <w:pPr>
      <w:spacing w:after="120" w:line="240" w:lineRule="auto"/>
    </w:pPr>
    <w:rPr>
      <w:rFonts w:eastAsiaTheme="minorHAnsi"/>
      <w:sz w:val="24"/>
      <w:lang w:val="en-US" w:eastAsia="en-US"/>
    </w:rPr>
  </w:style>
  <w:style w:type="paragraph" w:customStyle="1" w:styleId="79E04031C9D447F0B989C9AB43C350656">
    <w:name w:val="79E04031C9D447F0B989C9AB43C350656"/>
    <w:rsid w:val="00AF7D4F"/>
    <w:pPr>
      <w:spacing w:after="120" w:line="240" w:lineRule="auto"/>
    </w:pPr>
    <w:rPr>
      <w:rFonts w:eastAsiaTheme="minorHAnsi"/>
      <w:sz w:val="24"/>
      <w:lang w:val="en-US" w:eastAsia="en-US"/>
    </w:rPr>
  </w:style>
  <w:style w:type="paragraph" w:customStyle="1" w:styleId="6AC243EEA2274567857E4995C235B9BE6">
    <w:name w:val="6AC243EEA2274567857E4995C235B9BE6"/>
    <w:rsid w:val="00AF7D4F"/>
    <w:pPr>
      <w:spacing w:after="120" w:line="240" w:lineRule="auto"/>
    </w:pPr>
    <w:rPr>
      <w:rFonts w:eastAsiaTheme="minorHAnsi"/>
      <w:sz w:val="24"/>
      <w:lang w:val="en-US" w:eastAsia="en-US"/>
    </w:rPr>
  </w:style>
  <w:style w:type="paragraph" w:customStyle="1" w:styleId="8BA7C6578A9945EE8B08B1A711AA8ACF6">
    <w:name w:val="8BA7C6578A9945EE8B08B1A711AA8ACF6"/>
    <w:rsid w:val="00AF7D4F"/>
    <w:pPr>
      <w:spacing w:after="120" w:line="240" w:lineRule="auto"/>
    </w:pPr>
    <w:rPr>
      <w:rFonts w:eastAsiaTheme="minorHAnsi"/>
      <w:sz w:val="24"/>
      <w:lang w:val="en-US" w:eastAsia="en-US"/>
    </w:rPr>
  </w:style>
  <w:style w:type="paragraph" w:customStyle="1" w:styleId="A54E7A99E73147589CA190008A15CA0D6">
    <w:name w:val="A54E7A99E73147589CA190008A15CA0D6"/>
    <w:rsid w:val="00AF7D4F"/>
    <w:pPr>
      <w:spacing w:after="120" w:line="240" w:lineRule="auto"/>
    </w:pPr>
    <w:rPr>
      <w:rFonts w:eastAsiaTheme="minorHAnsi"/>
      <w:sz w:val="24"/>
      <w:lang w:val="en-US" w:eastAsia="en-US"/>
    </w:rPr>
  </w:style>
  <w:style w:type="paragraph" w:customStyle="1" w:styleId="951FFF5598564DA59A88A6B4175D91B16">
    <w:name w:val="951FFF5598564DA59A88A6B4175D91B16"/>
    <w:rsid w:val="00AF7D4F"/>
    <w:pPr>
      <w:spacing w:after="120" w:line="240" w:lineRule="auto"/>
    </w:pPr>
    <w:rPr>
      <w:rFonts w:eastAsiaTheme="minorHAnsi"/>
      <w:sz w:val="24"/>
      <w:lang w:val="en-US" w:eastAsia="en-US"/>
    </w:rPr>
  </w:style>
  <w:style w:type="paragraph" w:customStyle="1" w:styleId="A6282E79ACFF457E8003BC18D5C0776B6">
    <w:name w:val="A6282E79ACFF457E8003BC18D5C0776B6"/>
    <w:rsid w:val="00AF7D4F"/>
    <w:pPr>
      <w:spacing w:after="120" w:line="240" w:lineRule="auto"/>
    </w:pPr>
    <w:rPr>
      <w:rFonts w:eastAsiaTheme="minorHAnsi"/>
      <w:sz w:val="24"/>
      <w:lang w:val="en-US" w:eastAsia="en-US"/>
    </w:rPr>
  </w:style>
  <w:style w:type="paragraph" w:customStyle="1" w:styleId="17826CEFD9FE416D8F195F76DB54C4D36">
    <w:name w:val="17826CEFD9FE416D8F195F76DB54C4D36"/>
    <w:rsid w:val="00AF7D4F"/>
    <w:pPr>
      <w:spacing w:after="120" w:line="240" w:lineRule="auto"/>
    </w:pPr>
    <w:rPr>
      <w:rFonts w:eastAsiaTheme="minorHAnsi"/>
      <w:sz w:val="24"/>
      <w:lang w:val="en-US" w:eastAsia="en-US"/>
    </w:rPr>
  </w:style>
  <w:style w:type="paragraph" w:customStyle="1" w:styleId="D9C03651E0954F4897BFF5146E707B3B6">
    <w:name w:val="D9C03651E0954F4897BFF5146E707B3B6"/>
    <w:rsid w:val="00AF7D4F"/>
    <w:pPr>
      <w:spacing w:after="120" w:line="240" w:lineRule="auto"/>
    </w:pPr>
    <w:rPr>
      <w:rFonts w:eastAsiaTheme="minorHAnsi"/>
      <w:sz w:val="24"/>
      <w:lang w:val="en-US" w:eastAsia="en-US"/>
    </w:rPr>
  </w:style>
  <w:style w:type="paragraph" w:customStyle="1" w:styleId="A52DD6BEF24C417AB7AA442E2034AFF96">
    <w:name w:val="A52DD6BEF24C417AB7AA442E2034AFF96"/>
    <w:rsid w:val="00AF7D4F"/>
    <w:pPr>
      <w:spacing w:after="120" w:line="240" w:lineRule="auto"/>
    </w:pPr>
    <w:rPr>
      <w:rFonts w:eastAsiaTheme="minorHAnsi"/>
      <w:sz w:val="24"/>
      <w:lang w:val="en-US" w:eastAsia="en-US"/>
    </w:rPr>
  </w:style>
  <w:style w:type="paragraph" w:customStyle="1" w:styleId="6A91159F90264CAA80C4EA230147134A6">
    <w:name w:val="6A91159F90264CAA80C4EA230147134A6"/>
    <w:rsid w:val="00AF7D4F"/>
    <w:pPr>
      <w:spacing w:after="120" w:line="240" w:lineRule="auto"/>
    </w:pPr>
    <w:rPr>
      <w:rFonts w:eastAsiaTheme="minorHAnsi"/>
      <w:sz w:val="24"/>
      <w:lang w:val="en-US" w:eastAsia="en-US"/>
    </w:rPr>
  </w:style>
  <w:style w:type="paragraph" w:customStyle="1" w:styleId="7FFD80C84C6E4928ACE8B5FC3C8264566">
    <w:name w:val="7FFD80C84C6E4928ACE8B5FC3C8264566"/>
    <w:rsid w:val="00AF7D4F"/>
    <w:pPr>
      <w:spacing w:after="120" w:line="240" w:lineRule="auto"/>
    </w:pPr>
    <w:rPr>
      <w:rFonts w:eastAsiaTheme="minorHAnsi"/>
      <w:sz w:val="24"/>
      <w:lang w:val="en-US" w:eastAsia="en-US"/>
    </w:rPr>
  </w:style>
  <w:style w:type="paragraph" w:customStyle="1" w:styleId="F5BC71FBEE874ABB873D608B736C81186">
    <w:name w:val="F5BC71FBEE874ABB873D608B736C81186"/>
    <w:rsid w:val="00AF7D4F"/>
    <w:pPr>
      <w:spacing w:after="120" w:line="240" w:lineRule="auto"/>
    </w:pPr>
    <w:rPr>
      <w:rFonts w:eastAsiaTheme="minorHAnsi"/>
      <w:sz w:val="24"/>
      <w:lang w:val="en-US" w:eastAsia="en-US"/>
    </w:rPr>
  </w:style>
  <w:style w:type="paragraph" w:customStyle="1" w:styleId="0092859CB6C14697ABF9F63EBE9D8DDE6">
    <w:name w:val="0092859CB6C14697ABF9F63EBE9D8DDE6"/>
    <w:rsid w:val="00AF7D4F"/>
    <w:pPr>
      <w:spacing w:after="120" w:line="240" w:lineRule="auto"/>
    </w:pPr>
    <w:rPr>
      <w:rFonts w:eastAsiaTheme="minorHAnsi"/>
      <w:sz w:val="24"/>
      <w:lang w:val="en-US" w:eastAsia="en-US"/>
    </w:rPr>
  </w:style>
  <w:style w:type="paragraph" w:customStyle="1" w:styleId="CF9E3B7F2BBE41D58D91CA8372B7F7066">
    <w:name w:val="CF9E3B7F2BBE41D58D91CA8372B7F7066"/>
    <w:rsid w:val="00AF7D4F"/>
    <w:pPr>
      <w:spacing w:after="120" w:line="240" w:lineRule="auto"/>
    </w:pPr>
    <w:rPr>
      <w:rFonts w:eastAsiaTheme="minorHAnsi"/>
      <w:sz w:val="24"/>
      <w:lang w:val="en-US" w:eastAsia="en-US"/>
    </w:rPr>
  </w:style>
  <w:style w:type="paragraph" w:customStyle="1" w:styleId="2275C0B255FB49CDBD7D9468DB50609A6">
    <w:name w:val="2275C0B255FB49CDBD7D9468DB50609A6"/>
    <w:rsid w:val="00AF7D4F"/>
    <w:pPr>
      <w:spacing w:after="120" w:line="240" w:lineRule="auto"/>
    </w:pPr>
    <w:rPr>
      <w:rFonts w:eastAsiaTheme="minorHAnsi"/>
      <w:sz w:val="24"/>
      <w:lang w:val="en-US" w:eastAsia="en-US"/>
    </w:rPr>
  </w:style>
  <w:style w:type="paragraph" w:customStyle="1" w:styleId="9587ABC154D144A997B961189B6FDD2C6">
    <w:name w:val="9587ABC154D144A997B961189B6FDD2C6"/>
    <w:rsid w:val="00AF7D4F"/>
    <w:pPr>
      <w:spacing w:after="120" w:line="240" w:lineRule="auto"/>
    </w:pPr>
    <w:rPr>
      <w:rFonts w:eastAsiaTheme="minorHAnsi"/>
      <w:sz w:val="24"/>
      <w:lang w:val="en-US" w:eastAsia="en-US"/>
    </w:rPr>
  </w:style>
  <w:style w:type="paragraph" w:customStyle="1" w:styleId="5AFD2916EA1043D6A3CA592982B2FC106">
    <w:name w:val="5AFD2916EA1043D6A3CA592982B2FC106"/>
    <w:rsid w:val="00AF7D4F"/>
    <w:pPr>
      <w:spacing w:after="120" w:line="240" w:lineRule="auto"/>
    </w:pPr>
    <w:rPr>
      <w:rFonts w:eastAsiaTheme="minorHAnsi"/>
      <w:sz w:val="24"/>
      <w:lang w:val="en-US" w:eastAsia="en-US"/>
    </w:rPr>
  </w:style>
  <w:style w:type="paragraph" w:customStyle="1" w:styleId="84A5DA29A5C74D1DB5F214CC6338283F6">
    <w:name w:val="84A5DA29A5C74D1DB5F214CC6338283F6"/>
    <w:rsid w:val="00AF7D4F"/>
    <w:pPr>
      <w:spacing w:after="120" w:line="240" w:lineRule="auto"/>
    </w:pPr>
    <w:rPr>
      <w:rFonts w:eastAsiaTheme="minorHAnsi"/>
      <w:sz w:val="24"/>
      <w:lang w:val="en-US" w:eastAsia="en-US"/>
    </w:rPr>
  </w:style>
  <w:style w:type="paragraph" w:customStyle="1" w:styleId="FD99BF9383934B57AF2E446A74AEB50D6">
    <w:name w:val="FD99BF9383934B57AF2E446A74AEB50D6"/>
    <w:rsid w:val="00AF7D4F"/>
    <w:pPr>
      <w:spacing w:after="120" w:line="240" w:lineRule="auto"/>
    </w:pPr>
    <w:rPr>
      <w:rFonts w:eastAsiaTheme="minorHAnsi"/>
      <w:sz w:val="24"/>
      <w:lang w:val="en-US" w:eastAsia="en-US"/>
    </w:rPr>
  </w:style>
  <w:style w:type="paragraph" w:customStyle="1" w:styleId="5E78DA7DE236431FA5A4CE0C35B8DF116">
    <w:name w:val="5E78DA7DE236431FA5A4CE0C35B8DF116"/>
    <w:rsid w:val="00AF7D4F"/>
    <w:pPr>
      <w:spacing w:after="120" w:line="240" w:lineRule="auto"/>
    </w:pPr>
    <w:rPr>
      <w:rFonts w:eastAsiaTheme="minorHAnsi"/>
      <w:sz w:val="24"/>
      <w:lang w:val="en-US" w:eastAsia="en-US"/>
    </w:rPr>
  </w:style>
  <w:style w:type="paragraph" w:customStyle="1" w:styleId="06FE04AB690F4392B92DBA8621ECD11E6">
    <w:name w:val="06FE04AB690F4392B92DBA8621ECD11E6"/>
    <w:rsid w:val="00AF7D4F"/>
    <w:pPr>
      <w:spacing w:after="120" w:line="240" w:lineRule="auto"/>
    </w:pPr>
    <w:rPr>
      <w:rFonts w:eastAsiaTheme="minorHAnsi"/>
      <w:sz w:val="24"/>
      <w:lang w:val="en-US" w:eastAsia="en-US"/>
    </w:rPr>
  </w:style>
  <w:style w:type="paragraph" w:customStyle="1" w:styleId="F5DFE70640454F83AA599963DCBF23716">
    <w:name w:val="F5DFE70640454F83AA599963DCBF23716"/>
    <w:rsid w:val="00AF7D4F"/>
    <w:pPr>
      <w:spacing w:after="120" w:line="240" w:lineRule="auto"/>
    </w:pPr>
    <w:rPr>
      <w:rFonts w:eastAsiaTheme="minorHAnsi"/>
      <w:sz w:val="24"/>
      <w:lang w:val="en-US" w:eastAsia="en-US"/>
    </w:rPr>
  </w:style>
  <w:style w:type="paragraph" w:customStyle="1" w:styleId="62E5206DEBA64CFDB7BA6DF6698BDB9A6">
    <w:name w:val="62E5206DEBA64CFDB7BA6DF6698BDB9A6"/>
    <w:rsid w:val="00AF7D4F"/>
    <w:pPr>
      <w:spacing w:after="120" w:line="240" w:lineRule="auto"/>
    </w:pPr>
    <w:rPr>
      <w:rFonts w:eastAsiaTheme="minorHAnsi"/>
      <w:sz w:val="24"/>
      <w:lang w:val="en-US" w:eastAsia="en-US"/>
    </w:rPr>
  </w:style>
  <w:style w:type="paragraph" w:customStyle="1" w:styleId="BF7246CBAA8E4881BD818BB2AAE022246">
    <w:name w:val="BF7246CBAA8E4881BD818BB2AAE022246"/>
    <w:rsid w:val="00AF7D4F"/>
    <w:pPr>
      <w:spacing w:after="120" w:line="240" w:lineRule="auto"/>
    </w:pPr>
    <w:rPr>
      <w:rFonts w:eastAsiaTheme="minorHAnsi"/>
      <w:sz w:val="24"/>
      <w:lang w:val="en-US" w:eastAsia="en-US"/>
    </w:rPr>
  </w:style>
  <w:style w:type="paragraph" w:customStyle="1" w:styleId="A309F25757D546CEBCEDB285A1D5987A6">
    <w:name w:val="A309F25757D546CEBCEDB285A1D5987A6"/>
    <w:rsid w:val="00AF7D4F"/>
    <w:pPr>
      <w:spacing w:after="120" w:line="240" w:lineRule="auto"/>
    </w:pPr>
    <w:rPr>
      <w:rFonts w:eastAsiaTheme="minorHAnsi"/>
      <w:sz w:val="24"/>
      <w:lang w:val="en-US" w:eastAsia="en-US"/>
    </w:rPr>
  </w:style>
  <w:style w:type="paragraph" w:customStyle="1" w:styleId="1C2F6641873F41DF8EF97289BD11D2C56">
    <w:name w:val="1C2F6641873F41DF8EF97289BD11D2C56"/>
    <w:rsid w:val="00AF7D4F"/>
    <w:pPr>
      <w:spacing w:after="120" w:line="240" w:lineRule="auto"/>
    </w:pPr>
    <w:rPr>
      <w:rFonts w:eastAsiaTheme="minorHAnsi"/>
      <w:sz w:val="24"/>
      <w:lang w:val="en-US" w:eastAsia="en-US"/>
    </w:rPr>
  </w:style>
  <w:style w:type="paragraph" w:customStyle="1" w:styleId="9919BA3555064E6383AC47630AA5805E6">
    <w:name w:val="9919BA3555064E6383AC47630AA5805E6"/>
    <w:rsid w:val="00AF7D4F"/>
    <w:pPr>
      <w:spacing w:after="120" w:line="240" w:lineRule="auto"/>
    </w:pPr>
    <w:rPr>
      <w:rFonts w:eastAsiaTheme="minorHAnsi"/>
      <w:sz w:val="24"/>
      <w:lang w:val="en-US" w:eastAsia="en-US"/>
    </w:rPr>
  </w:style>
  <w:style w:type="paragraph" w:customStyle="1" w:styleId="50CDCD63B67C4B16A833BFA9157E50DC6">
    <w:name w:val="50CDCD63B67C4B16A833BFA9157E50DC6"/>
    <w:rsid w:val="00AF7D4F"/>
    <w:pPr>
      <w:spacing w:after="120" w:line="240" w:lineRule="auto"/>
    </w:pPr>
    <w:rPr>
      <w:rFonts w:eastAsiaTheme="minorHAnsi"/>
      <w:sz w:val="24"/>
      <w:lang w:val="en-US" w:eastAsia="en-US"/>
    </w:rPr>
  </w:style>
  <w:style w:type="paragraph" w:customStyle="1" w:styleId="EC015B2FBB3B4F1DA9003ECB2C7108736">
    <w:name w:val="EC015B2FBB3B4F1DA9003ECB2C7108736"/>
    <w:rsid w:val="00AF7D4F"/>
    <w:pPr>
      <w:spacing w:after="120" w:line="240" w:lineRule="auto"/>
    </w:pPr>
    <w:rPr>
      <w:rFonts w:eastAsiaTheme="minorHAnsi"/>
      <w:sz w:val="24"/>
      <w:lang w:val="en-US" w:eastAsia="en-US"/>
    </w:rPr>
  </w:style>
  <w:style w:type="paragraph" w:customStyle="1" w:styleId="F521C1996BED4046969EC5B3C9D1AB216">
    <w:name w:val="F521C1996BED4046969EC5B3C9D1AB216"/>
    <w:rsid w:val="00AF7D4F"/>
    <w:pPr>
      <w:spacing w:after="120" w:line="240" w:lineRule="auto"/>
    </w:pPr>
    <w:rPr>
      <w:rFonts w:eastAsiaTheme="minorHAnsi"/>
      <w:sz w:val="24"/>
      <w:lang w:val="en-US" w:eastAsia="en-US"/>
    </w:rPr>
  </w:style>
  <w:style w:type="paragraph" w:customStyle="1" w:styleId="03FF54CD225A4169871688605AF448FD6">
    <w:name w:val="03FF54CD225A4169871688605AF448FD6"/>
    <w:rsid w:val="00AF7D4F"/>
    <w:pPr>
      <w:spacing w:after="120" w:line="240" w:lineRule="auto"/>
    </w:pPr>
    <w:rPr>
      <w:rFonts w:eastAsiaTheme="minorHAnsi"/>
      <w:sz w:val="24"/>
      <w:lang w:val="en-US" w:eastAsia="en-US"/>
    </w:rPr>
  </w:style>
  <w:style w:type="paragraph" w:customStyle="1" w:styleId="D88385F325124EAB8FCFAE99DA7F4E006">
    <w:name w:val="D88385F325124EAB8FCFAE99DA7F4E006"/>
    <w:rsid w:val="00AF7D4F"/>
    <w:pPr>
      <w:spacing w:after="120" w:line="240" w:lineRule="auto"/>
    </w:pPr>
    <w:rPr>
      <w:rFonts w:eastAsiaTheme="minorHAnsi"/>
      <w:sz w:val="24"/>
      <w:lang w:val="en-US" w:eastAsia="en-US"/>
    </w:rPr>
  </w:style>
  <w:style w:type="paragraph" w:customStyle="1" w:styleId="5118DFA391D947489781A04E6A9722DA6">
    <w:name w:val="5118DFA391D947489781A04E6A9722DA6"/>
    <w:rsid w:val="00AF7D4F"/>
    <w:pPr>
      <w:spacing w:after="120" w:line="240" w:lineRule="auto"/>
    </w:pPr>
    <w:rPr>
      <w:rFonts w:eastAsiaTheme="minorHAnsi"/>
      <w:sz w:val="24"/>
      <w:lang w:val="en-US" w:eastAsia="en-US"/>
    </w:rPr>
  </w:style>
  <w:style w:type="paragraph" w:customStyle="1" w:styleId="FD48846017D04B66A8DFCEE9BEBAB7D66">
    <w:name w:val="FD48846017D04B66A8DFCEE9BEBAB7D66"/>
    <w:rsid w:val="00AF7D4F"/>
    <w:pPr>
      <w:spacing w:after="120" w:line="240" w:lineRule="auto"/>
    </w:pPr>
    <w:rPr>
      <w:rFonts w:eastAsiaTheme="minorHAnsi"/>
      <w:sz w:val="24"/>
      <w:lang w:val="en-US" w:eastAsia="en-US"/>
    </w:rPr>
  </w:style>
  <w:style w:type="paragraph" w:customStyle="1" w:styleId="0CC9FDBF72FD4F3E97A4028D3940D4BF6">
    <w:name w:val="0CC9FDBF72FD4F3E97A4028D3940D4BF6"/>
    <w:rsid w:val="00AF7D4F"/>
    <w:pPr>
      <w:spacing w:after="120" w:line="240" w:lineRule="auto"/>
    </w:pPr>
    <w:rPr>
      <w:rFonts w:eastAsiaTheme="minorHAnsi"/>
      <w:sz w:val="24"/>
      <w:lang w:val="en-US" w:eastAsia="en-US"/>
    </w:rPr>
  </w:style>
  <w:style w:type="paragraph" w:customStyle="1" w:styleId="C4460B1F5BB647AFB62034B446A6CFBD6">
    <w:name w:val="C4460B1F5BB647AFB62034B446A6CFBD6"/>
    <w:rsid w:val="00AF7D4F"/>
    <w:pPr>
      <w:spacing w:after="120" w:line="240" w:lineRule="auto"/>
    </w:pPr>
    <w:rPr>
      <w:rFonts w:eastAsiaTheme="minorHAnsi"/>
      <w:sz w:val="24"/>
      <w:lang w:val="en-US" w:eastAsia="en-US"/>
    </w:rPr>
  </w:style>
  <w:style w:type="paragraph" w:customStyle="1" w:styleId="EC0B1DA8BBFF45328B74E0D8AAA136E86">
    <w:name w:val="EC0B1DA8BBFF45328B74E0D8AAA136E86"/>
    <w:rsid w:val="00AF7D4F"/>
    <w:pPr>
      <w:spacing w:after="120" w:line="240" w:lineRule="auto"/>
    </w:pPr>
    <w:rPr>
      <w:rFonts w:eastAsiaTheme="minorHAnsi"/>
      <w:sz w:val="24"/>
      <w:lang w:val="en-US" w:eastAsia="en-US"/>
    </w:rPr>
  </w:style>
  <w:style w:type="paragraph" w:customStyle="1" w:styleId="F292952C687F4477B3B8266FD5FBDFF96">
    <w:name w:val="F292952C687F4477B3B8266FD5FBDFF96"/>
    <w:rsid w:val="00AF7D4F"/>
    <w:pPr>
      <w:spacing w:after="120" w:line="240" w:lineRule="auto"/>
    </w:pPr>
    <w:rPr>
      <w:rFonts w:eastAsiaTheme="minorHAnsi"/>
      <w:sz w:val="24"/>
      <w:lang w:val="en-US" w:eastAsia="en-US"/>
    </w:rPr>
  </w:style>
  <w:style w:type="paragraph" w:customStyle="1" w:styleId="A1886F7D7D2549FB8A3A6BA0064C06526">
    <w:name w:val="A1886F7D7D2549FB8A3A6BA0064C06526"/>
    <w:rsid w:val="00AF7D4F"/>
    <w:pPr>
      <w:spacing w:after="120" w:line="240" w:lineRule="auto"/>
    </w:pPr>
    <w:rPr>
      <w:rFonts w:eastAsiaTheme="minorHAnsi"/>
      <w:sz w:val="24"/>
      <w:lang w:val="en-US" w:eastAsia="en-US"/>
    </w:rPr>
  </w:style>
  <w:style w:type="paragraph" w:customStyle="1" w:styleId="8856241057A148BF92F9872B170F51216">
    <w:name w:val="8856241057A148BF92F9872B170F51216"/>
    <w:rsid w:val="00AF7D4F"/>
    <w:pPr>
      <w:spacing w:after="120" w:line="240" w:lineRule="auto"/>
    </w:pPr>
    <w:rPr>
      <w:rFonts w:eastAsiaTheme="minorHAnsi"/>
      <w:sz w:val="24"/>
      <w:lang w:val="en-US" w:eastAsia="en-US"/>
    </w:rPr>
  </w:style>
  <w:style w:type="paragraph" w:customStyle="1" w:styleId="6C7740F80FFE4000B2E3E73FFD7814C56">
    <w:name w:val="6C7740F80FFE4000B2E3E73FFD7814C56"/>
    <w:rsid w:val="00AF7D4F"/>
    <w:pPr>
      <w:spacing w:after="120" w:line="240" w:lineRule="auto"/>
    </w:pPr>
    <w:rPr>
      <w:rFonts w:eastAsiaTheme="minorHAnsi"/>
      <w:sz w:val="24"/>
      <w:lang w:val="en-US" w:eastAsia="en-US"/>
    </w:rPr>
  </w:style>
  <w:style w:type="paragraph" w:customStyle="1" w:styleId="DEC6347B1FEB4B02BF6483846C2A79736">
    <w:name w:val="DEC6347B1FEB4B02BF6483846C2A79736"/>
    <w:rsid w:val="00AF7D4F"/>
    <w:pPr>
      <w:spacing w:after="120" w:line="240" w:lineRule="auto"/>
    </w:pPr>
    <w:rPr>
      <w:rFonts w:eastAsiaTheme="minorHAnsi"/>
      <w:sz w:val="24"/>
      <w:lang w:val="en-US" w:eastAsia="en-US"/>
    </w:rPr>
  </w:style>
  <w:style w:type="paragraph" w:customStyle="1" w:styleId="A18BE1811DB04D9B9584DAAFA64B89C76">
    <w:name w:val="A18BE1811DB04D9B9584DAAFA64B89C76"/>
    <w:rsid w:val="00AF7D4F"/>
    <w:pPr>
      <w:spacing w:after="120" w:line="240" w:lineRule="auto"/>
    </w:pPr>
    <w:rPr>
      <w:rFonts w:eastAsiaTheme="minorHAnsi"/>
      <w:sz w:val="24"/>
      <w:lang w:val="en-US" w:eastAsia="en-US"/>
    </w:rPr>
  </w:style>
  <w:style w:type="paragraph" w:customStyle="1" w:styleId="2869A2DEE33D40E19E05C97CA4C6097C6">
    <w:name w:val="2869A2DEE33D40E19E05C97CA4C6097C6"/>
    <w:rsid w:val="00AF7D4F"/>
    <w:pPr>
      <w:spacing w:after="120" w:line="240" w:lineRule="auto"/>
    </w:pPr>
    <w:rPr>
      <w:rFonts w:eastAsiaTheme="minorHAnsi"/>
      <w:sz w:val="24"/>
      <w:lang w:val="en-US" w:eastAsia="en-US"/>
    </w:rPr>
  </w:style>
  <w:style w:type="paragraph" w:customStyle="1" w:styleId="2745A89257944CF9BE172B86FFD6627B6">
    <w:name w:val="2745A89257944CF9BE172B86FFD6627B6"/>
    <w:rsid w:val="00AF7D4F"/>
    <w:pPr>
      <w:spacing w:after="120" w:line="240" w:lineRule="auto"/>
    </w:pPr>
    <w:rPr>
      <w:rFonts w:eastAsiaTheme="minorHAnsi"/>
      <w:sz w:val="24"/>
      <w:lang w:val="en-US" w:eastAsia="en-US"/>
    </w:rPr>
  </w:style>
  <w:style w:type="paragraph" w:customStyle="1" w:styleId="4982E2EBAE7A45A295FA882BAD6503B26">
    <w:name w:val="4982E2EBAE7A45A295FA882BAD6503B26"/>
    <w:rsid w:val="00AF7D4F"/>
    <w:pPr>
      <w:spacing w:after="120" w:line="240" w:lineRule="auto"/>
    </w:pPr>
    <w:rPr>
      <w:rFonts w:eastAsiaTheme="minorHAnsi"/>
      <w:sz w:val="24"/>
      <w:lang w:val="en-US" w:eastAsia="en-US"/>
    </w:rPr>
  </w:style>
  <w:style w:type="paragraph" w:customStyle="1" w:styleId="735C3AB731894E9F9F63986AB65503676">
    <w:name w:val="735C3AB731894E9F9F63986AB65503676"/>
    <w:rsid w:val="00AF7D4F"/>
    <w:pPr>
      <w:spacing w:after="120" w:line="240" w:lineRule="auto"/>
    </w:pPr>
    <w:rPr>
      <w:rFonts w:eastAsiaTheme="minorHAnsi"/>
      <w:sz w:val="24"/>
      <w:lang w:val="en-US" w:eastAsia="en-US"/>
    </w:rPr>
  </w:style>
  <w:style w:type="paragraph" w:customStyle="1" w:styleId="04503646B7B940ECA7E88AA5569D68C96">
    <w:name w:val="04503646B7B940ECA7E88AA5569D68C96"/>
    <w:rsid w:val="00AF7D4F"/>
    <w:pPr>
      <w:spacing w:after="120" w:line="240" w:lineRule="auto"/>
    </w:pPr>
    <w:rPr>
      <w:rFonts w:eastAsiaTheme="minorHAnsi"/>
      <w:sz w:val="24"/>
      <w:lang w:val="en-US" w:eastAsia="en-US"/>
    </w:rPr>
  </w:style>
  <w:style w:type="paragraph" w:customStyle="1" w:styleId="638CE3B9A91747359FC34FCAAA9A3F5E6">
    <w:name w:val="638CE3B9A91747359FC34FCAAA9A3F5E6"/>
    <w:rsid w:val="00AF7D4F"/>
    <w:pPr>
      <w:spacing w:after="120" w:line="240" w:lineRule="auto"/>
    </w:pPr>
    <w:rPr>
      <w:rFonts w:eastAsiaTheme="minorHAnsi"/>
      <w:sz w:val="24"/>
      <w:lang w:val="en-US" w:eastAsia="en-US"/>
    </w:rPr>
  </w:style>
  <w:style w:type="paragraph" w:customStyle="1" w:styleId="305733A4AECC42EBB0D40A11BA5BEE856">
    <w:name w:val="305733A4AECC42EBB0D40A11BA5BEE856"/>
    <w:rsid w:val="00AF7D4F"/>
    <w:pPr>
      <w:spacing w:after="120" w:line="240" w:lineRule="auto"/>
    </w:pPr>
    <w:rPr>
      <w:rFonts w:eastAsiaTheme="minorHAnsi"/>
      <w:sz w:val="24"/>
      <w:lang w:val="en-US" w:eastAsia="en-US"/>
    </w:rPr>
  </w:style>
  <w:style w:type="paragraph" w:customStyle="1" w:styleId="88882B6EC95844D892BE34F0415A2FE76">
    <w:name w:val="88882B6EC95844D892BE34F0415A2FE76"/>
    <w:rsid w:val="00AF7D4F"/>
    <w:pPr>
      <w:spacing w:after="120" w:line="240" w:lineRule="auto"/>
    </w:pPr>
    <w:rPr>
      <w:rFonts w:eastAsiaTheme="minorHAnsi"/>
      <w:sz w:val="24"/>
      <w:lang w:val="en-US" w:eastAsia="en-US"/>
    </w:rPr>
  </w:style>
  <w:style w:type="paragraph" w:customStyle="1" w:styleId="9BC8676440F94C26A321A9AF9879A4D96">
    <w:name w:val="9BC8676440F94C26A321A9AF9879A4D96"/>
    <w:rsid w:val="00AF7D4F"/>
    <w:pPr>
      <w:spacing w:after="120" w:line="240" w:lineRule="auto"/>
    </w:pPr>
    <w:rPr>
      <w:rFonts w:eastAsiaTheme="minorHAnsi"/>
      <w:sz w:val="24"/>
      <w:lang w:val="en-US" w:eastAsia="en-US"/>
    </w:rPr>
  </w:style>
  <w:style w:type="paragraph" w:customStyle="1" w:styleId="32B4211DD0C34F1D98F118267449B2C06">
    <w:name w:val="32B4211DD0C34F1D98F118267449B2C06"/>
    <w:rsid w:val="00AF7D4F"/>
    <w:pPr>
      <w:spacing w:after="120" w:line="240" w:lineRule="auto"/>
    </w:pPr>
    <w:rPr>
      <w:rFonts w:eastAsiaTheme="minorHAnsi"/>
      <w:sz w:val="24"/>
      <w:lang w:val="en-US" w:eastAsia="en-US"/>
    </w:rPr>
  </w:style>
  <w:style w:type="paragraph" w:customStyle="1" w:styleId="B8A902B1604141E383F47649D8E1726A6">
    <w:name w:val="B8A902B1604141E383F47649D8E1726A6"/>
    <w:rsid w:val="00AF7D4F"/>
    <w:pPr>
      <w:spacing w:after="120" w:line="240" w:lineRule="auto"/>
    </w:pPr>
    <w:rPr>
      <w:rFonts w:eastAsiaTheme="minorHAnsi"/>
      <w:sz w:val="24"/>
      <w:lang w:val="en-US" w:eastAsia="en-US"/>
    </w:rPr>
  </w:style>
  <w:style w:type="paragraph" w:customStyle="1" w:styleId="238A2B3F51E744AE8754CFF02BD8DAE26">
    <w:name w:val="238A2B3F51E744AE8754CFF02BD8DAE26"/>
    <w:rsid w:val="00AF7D4F"/>
    <w:pPr>
      <w:spacing w:after="120" w:line="240" w:lineRule="auto"/>
    </w:pPr>
    <w:rPr>
      <w:rFonts w:eastAsiaTheme="minorHAnsi"/>
      <w:sz w:val="24"/>
      <w:lang w:val="en-US" w:eastAsia="en-US"/>
    </w:rPr>
  </w:style>
  <w:style w:type="paragraph" w:customStyle="1" w:styleId="DE12EFF5A1654A4188538C138FAB935E6">
    <w:name w:val="DE12EFF5A1654A4188538C138FAB935E6"/>
    <w:rsid w:val="00AF7D4F"/>
    <w:pPr>
      <w:spacing w:after="120" w:line="240" w:lineRule="auto"/>
    </w:pPr>
    <w:rPr>
      <w:rFonts w:eastAsiaTheme="minorHAnsi"/>
      <w:sz w:val="24"/>
      <w:lang w:val="en-US" w:eastAsia="en-US"/>
    </w:rPr>
  </w:style>
  <w:style w:type="paragraph" w:customStyle="1" w:styleId="4025F5029EF0423EB54C8F0EC89273856">
    <w:name w:val="4025F5029EF0423EB54C8F0EC89273856"/>
    <w:rsid w:val="00AF7D4F"/>
    <w:pPr>
      <w:spacing w:after="120" w:line="240" w:lineRule="auto"/>
    </w:pPr>
    <w:rPr>
      <w:rFonts w:eastAsiaTheme="minorHAnsi"/>
      <w:sz w:val="24"/>
      <w:lang w:val="en-US" w:eastAsia="en-US"/>
    </w:rPr>
  </w:style>
  <w:style w:type="paragraph" w:customStyle="1" w:styleId="B33C0B63A699438EB547C496C79023EF6">
    <w:name w:val="B33C0B63A699438EB547C496C79023EF6"/>
    <w:rsid w:val="00AF7D4F"/>
    <w:pPr>
      <w:spacing w:after="120" w:line="240" w:lineRule="auto"/>
    </w:pPr>
    <w:rPr>
      <w:rFonts w:eastAsiaTheme="minorHAnsi"/>
      <w:sz w:val="24"/>
      <w:lang w:val="en-US" w:eastAsia="en-US"/>
    </w:rPr>
  </w:style>
  <w:style w:type="paragraph" w:customStyle="1" w:styleId="3ECB95C6AD354DF4955F1BABAD2EBDA56">
    <w:name w:val="3ECB95C6AD354DF4955F1BABAD2EBDA56"/>
    <w:rsid w:val="00AF7D4F"/>
    <w:pPr>
      <w:spacing w:after="120" w:line="240" w:lineRule="auto"/>
    </w:pPr>
    <w:rPr>
      <w:rFonts w:eastAsiaTheme="minorHAnsi"/>
      <w:sz w:val="24"/>
      <w:lang w:val="en-US" w:eastAsia="en-US"/>
    </w:rPr>
  </w:style>
  <w:style w:type="paragraph" w:customStyle="1" w:styleId="73403EBF86104C57B0E06D8FAEB18C7B6">
    <w:name w:val="73403EBF86104C57B0E06D8FAEB18C7B6"/>
    <w:rsid w:val="00AF7D4F"/>
    <w:pPr>
      <w:spacing w:after="120" w:line="240" w:lineRule="auto"/>
    </w:pPr>
    <w:rPr>
      <w:rFonts w:eastAsiaTheme="minorHAnsi"/>
      <w:sz w:val="24"/>
      <w:lang w:val="en-US" w:eastAsia="en-US"/>
    </w:rPr>
  </w:style>
  <w:style w:type="paragraph" w:customStyle="1" w:styleId="503F4E15A56F4B35B64DD6C91EC7F37D6">
    <w:name w:val="503F4E15A56F4B35B64DD6C91EC7F37D6"/>
    <w:rsid w:val="00AF7D4F"/>
    <w:pPr>
      <w:spacing w:after="120" w:line="240" w:lineRule="auto"/>
    </w:pPr>
    <w:rPr>
      <w:rFonts w:eastAsiaTheme="minorHAnsi"/>
      <w:sz w:val="24"/>
      <w:lang w:val="en-US" w:eastAsia="en-US"/>
    </w:rPr>
  </w:style>
  <w:style w:type="paragraph" w:customStyle="1" w:styleId="23A6FAFC10E249D4BE77277DD418A15F6">
    <w:name w:val="23A6FAFC10E249D4BE77277DD418A15F6"/>
    <w:rsid w:val="00AF7D4F"/>
    <w:pPr>
      <w:spacing w:after="120" w:line="240" w:lineRule="auto"/>
    </w:pPr>
    <w:rPr>
      <w:rFonts w:eastAsiaTheme="minorHAnsi"/>
      <w:sz w:val="24"/>
      <w:lang w:val="en-US" w:eastAsia="en-US"/>
    </w:rPr>
  </w:style>
  <w:style w:type="paragraph" w:customStyle="1" w:styleId="D55954A1B5234584BCB6EA7FD8DB3C826">
    <w:name w:val="D55954A1B5234584BCB6EA7FD8DB3C826"/>
    <w:rsid w:val="00AF7D4F"/>
    <w:pPr>
      <w:spacing w:after="120" w:line="240" w:lineRule="auto"/>
    </w:pPr>
    <w:rPr>
      <w:rFonts w:eastAsiaTheme="minorHAnsi"/>
      <w:sz w:val="24"/>
      <w:lang w:val="en-US" w:eastAsia="en-US"/>
    </w:rPr>
  </w:style>
  <w:style w:type="paragraph" w:customStyle="1" w:styleId="873FF69BC045489D8C46ADF7FCEC27A66">
    <w:name w:val="873FF69BC045489D8C46ADF7FCEC27A66"/>
    <w:rsid w:val="00AF7D4F"/>
    <w:pPr>
      <w:spacing w:after="120" w:line="240" w:lineRule="auto"/>
    </w:pPr>
    <w:rPr>
      <w:rFonts w:eastAsiaTheme="minorHAnsi"/>
      <w:sz w:val="24"/>
      <w:lang w:val="en-US" w:eastAsia="en-US"/>
    </w:rPr>
  </w:style>
  <w:style w:type="paragraph" w:customStyle="1" w:styleId="D1E73A47CAD64491B3C45F481FE883976">
    <w:name w:val="D1E73A47CAD64491B3C45F481FE883976"/>
    <w:rsid w:val="00AF7D4F"/>
    <w:pPr>
      <w:spacing w:after="120" w:line="240" w:lineRule="auto"/>
    </w:pPr>
    <w:rPr>
      <w:rFonts w:eastAsiaTheme="minorHAnsi"/>
      <w:sz w:val="24"/>
      <w:lang w:val="en-US" w:eastAsia="en-US"/>
    </w:rPr>
  </w:style>
  <w:style w:type="paragraph" w:customStyle="1" w:styleId="A96B78F98C1542BEB6E4DFC37820C4876">
    <w:name w:val="A96B78F98C1542BEB6E4DFC37820C4876"/>
    <w:rsid w:val="00AF7D4F"/>
    <w:pPr>
      <w:spacing w:after="120" w:line="240" w:lineRule="auto"/>
    </w:pPr>
    <w:rPr>
      <w:rFonts w:eastAsiaTheme="minorHAnsi"/>
      <w:sz w:val="24"/>
      <w:lang w:val="en-US" w:eastAsia="en-US"/>
    </w:rPr>
  </w:style>
  <w:style w:type="paragraph" w:customStyle="1" w:styleId="D873998CED094D3CB2E06E09228CAAB56">
    <w:name w:val="D873998CED094D3CB2E06E09228CAAB56"/>
    <w:rsid w:val="00AF7D4F"/>
    <w:pPr>
      <w:spacing w:after="120" w:line="240" w:lineRule="auto"/>
    </w:pPr>
    <w:rPr>
      <w:rFonts w:eastAsiaTheme="minorHAnsi"/>
      <w:sz w:val="24"/>
      <w:lang w:val="en-US" w:eastAsia="en-US"/>
    </w:rPr>
  </w:style>
  <w:style w:type="paragraph" w:customStyle="1" w:styleId="11A6AE3BD6BB4BF491737BF91A02DD806">
    <w:name w:val="11A6AE3BD6BB4BF491737BF91A02DD806"/>
    <w:rsid w:val="00AF7D4F"/>
    <w:pPr>
      <w:spacing w:after="120" w:line="240" w:lineRule="auto"/>
    </w:pPr>
    <w:rPr>
      <w:rFonts w:eastAsiaTheme="minorHAnsi"/>
      <w:sz w:val="24"/>
      <w:lang w:val="en-US" w:eastAsia="en-US"/>
    </w:rPr>
  </w:style>
  <w:style w:type="paragraph" w:customStyle="1" w:styleId="FDE181B4CC6A4822B2FCE6CF7ACC99A26">
    <w:name w:val="FDE181B4CC6A4822B2FCE6CF7ACC99A26"/>
    <w:rsid w:val="00AF7D4F"/>
    <w:pPr>
      <w:spacing w:after="120" w:line="240" w:lineRule="auto"/>
    </w:pPr>
    <w:rPr>
      <w:rFonts w:eastAsiaTheme="minorHAnsi"/>
      <w:sz w:val="24"/>
      <w:lang w:val="en-US" w:eastAsia="en-US"/>
    </w:rPr>
  </w:style>
  <w:style w:type="paragraph" w:customStyle="1" w:styleId="442CEAAAECFF41458FE5890A0A63A1776">
    <w:name w:val="442CEAAAECFF41458FE5890A0A63A1776"/>
    <w:rsid w:val="00AF7D4F"/>
    <w:pPr>
      <w:spacing w:after="120" w:line="240" w:lineRule="auto"/>
    </w:pPr>
    <w:rPr>
      <w:rFonts w:eastAsiaTheme="minorHAnsi"/>
      <w:sz w:val="24"/>
      <w:lang w:val="en-US" w:eastAsia="en-US"/>
    </w:rPr>
  </w:style>
  <w:style w:type="paragraph" w:customStyle="1" w:styleId="B7DE3CF74D6F477797A23C64F77F83716">
    <w:name w:val="B7DE3CF74D6F477797A23C64F77F83716"/>
    <w:rsid w:val="00AF7D4F"/>
    <w:pPr>
      <w:spacing w:after="120" w:line="240" w:lineRule="auto"/>
    </w:pPr>
    <w:rPr>
      <w:rFonts w:eastAsiaTheme="minorHAnsi"/>
      <w:sz w:val="24"/>
      <w:lang w:val="en-US" w:eastAsia="en-US"/>
    </w:rPr>
  </w:style>
  <w:style w:type="paragraph" w:customStyle="1" w:styleId="EF3452B8968D4CFDBE00605906CA9A446">
    <w:name w:val="EF3452B8968D4CFDBE00605906CA9A446"/>
    <w:rsid w:val="00AF7D4F"/>
    <w:pPr>
      <w:spacing w:after="120" w:line="240" w:lineRule="auto"/>
    </w:pPr>
    <w:rPr>
      <w:rFonts w:eastAsiaTheme="minorHAnsi"/>
      <w:sz w:val="24"/>
      <w:lang w:val="en-US" w:eastAsia="en-US"/>
    </w:rPr>
  </w:style>
  <w:style w:type="paragraph" w:customStyle="1" w:styleId="50CBFCEFB55D4A5D873A261D662C30E76">
    <w:name w:val="50CBFCEFB55D4A5D873A261D662C30E76"/>
    <w:rsid w:val="00AF7D4F"/>
    <w:pPr>
      <w:spacing w:after="120" w:line="240" w:lineRule="auto"/>
    </w:pPr>
    <w:rPr>
      <w:rFonts w:eastAsiaTheme="minorHAnsi"/>
      <w:sz w:val="24"/>
      <w:lang w:val="en-US" w:eastAsia="en-US"/>
    </w:rPr>
  </w:style>
  <w:style w:type="paragraph" w:customStyle="1" w:styleId="96E09A13281F411A9F65AFE38F7499FA6">
    <w:name w:val="96E09A13281F411A9F65AFE38F7499FA6"/>
    <w:rsid w:val="00AF7D4F"/>
    <w:pPr>
      <w:spacing w:after="120" w:line="240" w:lineRule="auto"/>
    </w:pPr>
    <w:rPr>
      <w:rFonts w:eastAsiaTheme="minorHAnsi"/>
      <w:sz w:val="24"/>
      <w:lang w:val="en-US" w:eastAsia="en-US"/>
    </w:rPr>
  </w:style>
  <w:style w:type="paragraph" w:customStyle="1" w:styleId="18738223FA89482F819AAA564908988F6">
    <w:name w:val="18738223FA89482F819AAA564908988F6"/>
    <w:rsid w:val="00AF7D4F"/>
    <w:pPr>
      <w:spacing w:after="120" w:line="240" w:lineRule="auto"/>
    </w:pPr>
    <w:rPr>
      <w:rFonts w:eastAsiaTheme="minorHAnsi"/>
      <w:sz w:val="24"/>
      <w:lang w:val="en-US" w:eastAsia="en-US"/>
    </w:rPr>
  </w:style>
  <w:style w:type="paragraph" w:customStyle="1" w:styleId="BFA6E0AB25D44E67B90E8B11A542126D6">
    <w:name w:val="BFA6E0AB25D44E67B90E8B11A542126D6"/>
    <w:rsid w:val="00AF7D4F"/>
    <w:pPr>
      <w:spacing w:after="120" w:line="240" w:lineRule="auto"/>
    </w:pPr>
    <w:rPr>
      <w:rFonts w:eastAsiaTheme="minorHAnsi"/>
      <w:sz w:val="24"/>
      <w:lang w:val="en-US" w:eastAsia="en-US"/>
    </w:rPr>
  </w:style>
  <w:style w:type="paragraph" w:customStyle="1" w:styleId="19570D30ADB347C1817E46CED60165CC6">
    <w:name w:val="19570D30ADB347C1817E46CED60165CC6"/>
    <w:rsid w:val="00AF7D4F"/>
    <w:pPr>
      <w:spacing w:after="120" w:line="240" w:lineRule="auto"/>
    </w:pPr>
    <w:rPr>
      <w:rFonts w:eastAsiaTheme="minorHAnsi"/>
      <w:sz w:val="24"/>
      <w:lang w:val="en-US" w:eastAsia="en-US"/>
    </w:rPr>
  </w:style>
  <w:style w:type="paragraph" w:customStyle="1" w:styleId="5071E74D239B474093500E43B14226596">
    <w:name w:val="5071E74D239B474093500E43B14226596"/>
    <w:rsid w:val="00AF7D4F"/>
    <w:pPr>
      <w:spacing w:after="120" w:line="240" w:lineRule="auto"/>
    </w:pPr>
    <w:rPr>
      <w:rFonts w:eastAsiaTheme="minorHAnsi"/>
      <w:sz w:val="24"/>
      <w:lang w:val="en-US" w:eastAsia="en-US"/>
    </w:rPr>
  </w:style>
  <w:style w:type="paragraph" w:customStyle="1" w:styleId="D42F642423E245A694950D83D95A66146">
    <w:name w:val="D42F642423E245A694950D83D95A66146"/>
    <w:rsid w:val="00AF7D4F"/>
    <w:pPr>
      <w:spacing w:after="120" w:line="240" w:lineRule="auto"/>
    </w:pPr>
    <w:rPr>
      <w:rFonts w:eastAsiaTheme="minorHAnsi"/>
      <w:sz w:val="24"/>
      <w:lang w:val="en-US" w:eastAsia="en-US"/>
    </w:rPr>
  </w:style>
  <w:style w:type="paragraph" w:customStyle="1" w:styleId="6F8E839BA7434A93B5E74C92EEA962486">
    <w:name w:val="6F8E839BA7434A93B5E74C92EEA962486"/>
    <w:rsid w:val="00AF7D4F"/>
    <w:pPr>
      <w:spacing w:after="120" w:line="240" w:lineRule="auto"/>
    </w:pPr>
    <w:rPr>
      <w:rFonts w:eastAsiaTheme="minorHAnsi"/>
      <w:sz w:val="24"/>
      <w:lang w:val="en-US" w:eastAsia="en-US"/>
    </w:rPr>
  </w:style>
  <w:style w:type="paragraph" w:customStyle="1" w:styleId="4766E30CF7994C878E2F223017946CF46">
    <w:name w:val="4766E30CF7994C878E2F223017946CF46"/>
    <w:rsid w:val="00AF7D4F"/>
    <w:pPr>
      <w:spacing w:after="120" w:line="240" w:lineRule="auto"/>
    </w:pPr>
    <w:rPr>
      <w:rFonts w:eastAsiaTheme="minorHAnsi"/>
      <w:sz w:val="24"/>
      <w:lang w:val="en-US" w:eastAsia="en-US"/>
    </w:rPr>
  </w:style>
  <w:style w:type="paragraph" w:customStyle="1" w:styleId="A16A70D73B4E41719E17AEBA5EFA06DA6">
    <w:name w:val="A16A70D73B4E41719E17AEBA5EFA06DA6"/>
    <w:rsid w:val="00AF7D4F"/>
    <w:pPr>
      <w:spacing w:after="120" w:line="240" w:lineRule="auto"/>
    </w:pPr>
    <w:rPr>
      <w:rFonts w:eastAsiaTheme="minorHAnsi"/>
      <w:sz w:val="24"/>
      <w:lang w:val="en-US" w:eastAsia="en-US"/>
    </w:rPr>
  </w:style>
  <w:style w:type="paragraph" w:customStyle="1" w:styleId="06D1EFFE88094683B5148B13706241C16">
    <w:name w:val="06D1EFFE88094683B5148B13706241C16"/>
    <w:rsid w:val="00AF7D4F"/>
    <w:pPr>
      <w:spacing w:after="120" w:line="240" w:lineRule="auto"/>
    </w:pPr>
    <w:rPr>
      <w:rFonts w:eastAsiaTheme="minorHAnsi"/>
      <w:sz w:val="24"/>
      <w:lang w:val="en-US" w:eastAsia="en-US"/>
    </w:rPr>
  </w:style>
  <w:style w:type="paragraph" w:customStyle="1" w:styleId="F5EF6A4836F24660930F7F583649ADEA6">
    <w:name w:val="F5EF6A4836F24660930F7F583649ADEA6"/>
    <w:rsid w:val="00AF7D4F"/>
    <w:pPr>
      <w:spacing w:after="120" w:line="240" w:lineRule="auto"/>
    </w:pPr>
    <w:rPr>
      <w:rFonts w:eastAsiaTheme="minorHAnsi"/>
      <w:sz w:val="24"/>
      <w:lang w:val="en-US" w:eastAsia="en-US"/>
    </w:rPr>
  </w:style>
  <w:style w:type="paragraph" w:customStyle="1" w:styleId="0DD536912C434B6885B7B9AFCB0387D16">
    <w:name w:val="0DD536912C434B6885B7B9AFCB0387D16"/>
    <w:rsid w:val="00AF7D4F"/>
    <w:pPr>
      <w:spacing w:after="120" w:line="240" w:lineRule="auto"/>
    </w:pPr>
    <w:rPr>
      <w:rFonts w:eastAsiaTheme="minorHAnsi"/>
      <w:sz w:val="24"/>
      <w:lang w:val="en-US" w:eastAsia="en-US"/>
    </w:rPr>
  </w:style>
  <w:style w:type="paragraph" w:customStyle="1" w:styleId="2EBE51194E724B14B489C57A04FBD3786">
    <w:name w:val="2EBE51194E724B14B489C57A04FBD3786"/>
    <w:rsid w:val="00AF7D4F"/>
    <w:pPr>
      <w:spacing w:after="120" w:line="240" w:lineRule="auto"/>
    </w:pPr>
    <w:rPr>
      <w:rFonts w:eastAsiaTheme="minorHAnsi"/>
      <w:sz w:val="24"/>
      <w:lang w:val="en-US" w:eastAsia="en-US"/>
    </w:rPr>
  </w:style>
  <w:style w:type="paragraph" w:customStyle="1" w:styleId="4DB30D8A42AA4A95B8DBF2330DF00B186">
    <w:name w:val="4DB30D8A42AA4A95B8DBF2330DF00B186"/>
    <w:rsid w:val="00AF7D4F"/>
    <w:pPr>
      <w:spacing w:after="120" w:line="240" w:lineRule="auto"/>
    </w:pPr>
    <w:rPr>
      <w:rFonts w:eastAsiaTheme="minorHAnsi"/>
      <w:sz w:val="24"/>
      <w:lang w:val="en-US" w:eastAsia="en-US"/>
    </w:rPr>
  </w:style>
  <w:style w:type="paragraph" w:customStyle="1" w:styleId="37F2BEBEA8914FF5A1F283AAEB2DB1496">
    <w:name w:val="37F2BEBEA8914FF5A1F283AAEB2DB1496"/>
    <w:rsid w:val="00AF7D4F"/>
    <w:pPr>
      <w:spacing w:after="120" w:line="240" w:lineRule="auto"/>
    </w:pPr>
    <w:rPr>
      <w:rFonts w:eastAsiaTheme="minorHAnsi"/>
      <w:sz w:val="24"/>
      <w:lang w:val="en-US" w:eastAsia="en-US"/>
    </w:rPr>
  </w:style>
  <w:style w:type="paragraph" w:customStyle="1" w:styleId="99679E1171B9464DBA7488ED5D68A1B26">
    <w:name w:val="99679E1171B9464DBA7488ED5D68A1B26"/>
    <w:rsid w:val="00AF7D4F"/>
    <w:pPr>
      <w:spacing w:after="120" w:line="240" w:lineRule="auto"/>
    </w:pPr>
    <w:rPr>
      <w:rFonts w:eastAsiaTheme="minorHAnsi"/>
      <w:sz w:val="24"/>
      <w:lang w:val="en-US" w:eastAsia="en-US"/>
    </w:rPr>
  </w:style>
  <w:style w:type="paragraph" w:customStyle="1" w:styleId="E1F9EA329D4E4FFE847488520750C8936">
    <w:name w:val="E1F9EA329D4E4FFE847488520750C8936"/>
    <w:rsid w:val="00AF7D4F"/>
    <w:pPr>
      <w:spacing w:after="120" w:line="240" w:lineRule="auto"/>
    </w:pPr>
    <w:rPr>
      <w:rFonts w:eastAsiaTheme="minorHAnsi"/>
      <w:sz w:val="24"/>
      <w:lang w:val="en-US" w:eastAsia="en-US"/>
    </w:rPr>
  </w:style>
  <w:style w:type="paragraph" w:customStyle="1" w:styleId="5EEC7534F102430AAEB3A2B5031231646">
    <w:name w:val="5EEC7534F102430AAEB3A2B5031231646"/>
    <w:rsid w:val="00AF7D4F"/>
    <w:pPr>
      <w:spacing w:after="120" w:line="240" w:lineRule="auto"/>
    </w:pPr>
    <w:rPr>
      <w:rFonts w:eastAsiaTheme="minorHAnsi"/>
      <w:sz w:val="24"/>
      <w:lang w:val="en-US" w:eastAsia="en-US"/>
    </w:rPr>
  </w:style>
  <w:style w:type="paragraph" w:customStyle="1" w:styleId="DEA886152CDF4A52AFD3F237C7DABD3D6">
    <w:name w:val="DEA886152CDF4A52AFD3F237C7DABD3D6"/>
    <w:rsid w:val="00AF7D4F"/>
    <w:pPr>
      <w:spacing w:after="120" w:line="240" w:lineRule="auto"/>
    </w:pPr>
    <w:rPr>
      <w:rFonts w:eastAsiaTheme="minorHAnsi"/>
      <w:sz w:val="24"/>
      <w:lang w:val="en-US" w:eastAsia="en-US"/>
    </w:rPr>
  </w:style>
  <w:style w:type="paragraph" w:customStyle="1" w:styleId="24B76CAD91044F3E86310D80510273116">
    <w:name w:val="24B76CAD91044F3E86310D80510273116"/>
    <w:rsid w:val="00AF7D4F"/>
    <w:pPr>
      <w:spacing w:after="120" w:line="240" w:lineRule="auto"/>
    </w:pPr>
    <w:rPr>
      <w:rFonts w:eastAsiaTheme="minorHAnsi"/>
      <w:sz w:val="24"/>
      <w:lang w:val="en-US" w:eastAsia="en-US"/>
    </w:rPr>
  </w:style>
  <w:style w:type="paragraph" w:customStyle="1" w:styleId="E9392ED37D6E4345A207FC5516B6F6516">
    <w:name w:val="E9392ED37D6E4345A207FC5516B6F6516"/>
    <w:rsid w:val="00AF7D4F"/>
    <w:pPr>
      <w:spacing w:after="120" w:line="240" w:lineRule="auto"/>
    </w:pPr>
    <w:rPr>
      <w:rFonts w:eastAsiaTheme="minorHAnsi"/>
      <w:sz w:val="24"/>
      <w:lang w:val="en-US" w:eastAsia="en-US"/>
    </w:rPr>
  </w:style>
  <w:style w:type="paragraph" w:customStyle="1" w:styleId="D0380511216C494088C140861F336B296">
    <w:name w:val="D0380511216C494088C140861F336B296"/>
    <w:rsid w:val="00AF7D4F"/>
    <w:pPr>
      <w:spacing w:after="120" w:line="240" w:lineRule="auto"/>
    </w:pPr>
    <w:rPr>
      <w:rFonts w:eastAsiaTheme="minorHAnsi"/>
      <w:sz w:val="24"/>
      <w:lang w:val="en-US" w:eastAsia="en-US"/>
    </w:rPr>
  </w:style>
  <w:style w:type="paragraph" w:customStyle="1" w:styleId="76776A90B93448EAA30485CD83B4B6D96">
    <w:name w:val="76776A90B93448EAA30485CD83B4B6D96"/>
    <w:rsid w:val="00AF7D4F"/>
    <w:pPr>
      <w:spacing w:after="120" w:line="240" w:lineRule="auto"/>
    </w:pPr>
    <w:rPr>
      <w:rFonts w:eastAsiaTheme="minorHAnsi"/>
      <w:sz w:val="24"/>
      <w:lang w:val="en-US" w:eastAsia="en-US"/>
    </w:rPr>
  </w:style>
  <w:style w:type="paragraph" w:customStyle="1" w:styleId="F0586669FB82478487E5EA4E415372C26">
    <w:name w:val="F0586669FB82478487E5EA4E415372C26"/>
    <w:rsid w:val="00AF7D4F"/>
    <w:pPr>
      <w:spacing w:after="120" w:line="240" w:lineRule="auto"/>
    </w:pPr>
    <w:rPr>
      <w:rFonts w:eastAsiaTheme="minorHAnsi"/>
      <w:sz w:val="24"/>
      <w:lang w:val="en-US" w:eastAsia="en-US"/>
    </w:rPr>
  </w:style>
  <w:style w:type="paragraph" w:customStyle="1" w:styleId="D11AFF8FE235457ABDF342378B829C036">
    <w:name w:val="D11AFF8FE235457ABDF342378B829C036"/>
    <w:rsid w:val="00AF7D4F"/>
    <w:pPr>
      <w:spacing w:after="120" w:line="240" w:lineRule="auto"/>
    </w:pPr>
    <w:rPr>
      <w:rFonts w:eastAsiaTheme="minorHAnsi"/>
      <w:sz w:val="24"/>
      <w:lang w:val="en-US" w:eastAsia="en-US"/>
    </w:rPr>
  </w:style>
  <w:style w:type="paragraph" w:customStyle="1" w:styleId="8C72B0F2B27640639113076B8DB1E2326">
    <w:name w:val="8C72B0F2B27640639113076B8DB1E2326"/>
    <w:rsid w:val="00AF7D4F"/>
    <w:pPr>
      <w:spacing w:after="120" w:line="240" w:lineRule="auto"/>
    </w:pPr>
    <w:rPr>
      <w:rFonts w:eastAsiaTheme="minorHAnsi"/>
      <w:sz w:val="24"/>
      <w:lang w:val="en-US" w:eastAsia="en-US"/>
    </w:rPr>
  </w:style>
  <w:style w:type="paragraph" w:customStyle="1" w:styleId="0C7E71120ACB4F91AD312D53B1E147306">
    <w:name w:val="0C7E71120ACB4F91AD312D53B1E147306"/>
    <w:rsid w:val="00AF7D4F"/>
    <w:pPr>
      <w:spacing w:after="120" w:line="240" w:lineRule="auto"/>
    </w:pPr>
    <w:rPr>
      <w:rFonts w:eastAsiaTheme="minorHAnsi"/>
      <w:sz w:val="24"/>
      <w:lang w:val="en-US" w:eastAsia="en-US"/>
    </w:rPr>
  </w:style>
  <w:style w:type="paragraph" w:customStyle="1" w:styleId="EE05E07361264553A7E921B3BF2470006">
    <w:name w:val="EE05E07361264553A7E921B3BF2470006"/>
    <w:rsid w:val="00AF7D4F"/>
    <w:pPr>
      <w:spacing w:after="120" w:line="240" w:lineRule="auto"/>
    </w:pPr>
    <w:rPr>
      <w:rFonts w:eastAsiaTheme="minorHAnsi"/>
      <w:sz w:val="24"/>
      <w:lang w:val="en-US" w:eastAsia="en-US"/>
    </w:rPr>
  </w:style>
  <w:style w:type="paragraph" w:customStyle="1" w:styleId="42F4146C771247BA909F880B005C7D896">
    <w:name w:val="42F4146C771247BA909F880B005C7D896"/>
    <w:rsid w:val="00AF7D4F"/>
    <w:pPr>
      <w:spacing w:after="120" w:line="240" w:lineRule="auto"/>
    </w:pPr>
    <w:rPr>
      <w:rFonts w:eastAsiaTheme="minorHAnsi"/>
      <w:sz w:val="24"/>
      <w:lang w:val="en-US" w:eastAsia="en-US"/>
    </w:rPr>
  </w:style>
  <w:style w:type="paragraph" w:customStyle="1" w:styleId="A229374E36D94E7F9EAD0D7149A875596">
    <w:name w:val="A229374E36D94E7F9EAD0D7149A875596"/>
    <w:rsid w:val="00AF7D4F"/>
    <w:pPr>
      <w:spacing w:after="120" w:line="240" w:lineRule="auto"/>
    </w:pPr>
    <w:rPr>
      <w:rFonts w:eastAsiaTheme="minorHAnsi"/>
      <w:sz w:val="24"/>
      <w:lang w:val="en-US" w:eastAsia="en-US"/>
    </w:rPr>
  </w:style>
  <w:style w:type="paragraph" w:customStyle="1" w:styleId="1AD1200EF2274C15B68B2C0683E81EEB6">
    <w:name w:val="1AD1200EF2274C15B68B2C0683E81EEB6"/>
    <w:rsid w:val="00AF7D4F"/>
    <w:pPr>
      <w:spacing w:after="120" w:line="240" w:lineRule="auto"/>
    </w:pPr>
    <w:rPr>
      <w:rFonts w:eastAsiaTheme="minorHAnsi"/>
      <w:sz w:val="24"/>
      <w:lang w:val="en-US" w:eastAsia="en-US"/>
    </w:rPr>
  </w:style>
  <w:style w:type="paragraph" w:customStyle="1" w:styleId="619F25037CA74967995BCEC26C980E5A6">
    <w:name w:val="619F25037CA74967995BCEC26C980E5A6"/>
    <w:rsid w:val="00AF7D4F"/>
    <w:pPr>
      <w:spacing w:after="120" w:line="240" w:lineRule="auto"/>
    </w:pPr>
    <w:rPr>
      <w:rFonts w:eastAsiaTheme="minorHAnsi"/>
      <w:sz w:val="24"/>
      <w:lang w:val="en-US" w:eastAsia="en-US"/>
    </w:rPr>
  </w:style>
  <w:style w:type="paragraph" w:customStyle="1" w:styleId="3FD5877E71DC4E74A70B3791CBC67BFA6">
    <w:name w:val="3FD5877E71DC4E74A70B3791CBC67BFA6"/>
    <w:rsid w:val="00AF7D4F"/>
    <w:pPr>
      <w:spacing w:after="120" w:line="240" w:lineRule="auto"/>
    </w:pPr>
    <w:rPr>
      <w:rFonts w:eastAsiaTheme="minorHAnsi"/>
      <w:sz w:val="24"/>
      <w:lang w:val="en-US" w:eastAsia="en-US"/>
    </w:rPr>
  </w:style>
  <w:style w:type="paragraph" w:customStyle="1" w:styleId="9254B6FBB39B4266A1BD9A1008D711F76">
    <w:name w:val="9254B6FBB39B4266A1BD9A1008D711F76"/>
    <w:rsid w:val="00AF7D4F"/>
    <w:pPr>
      <w:spacing w:after="120" w:line="240" w:lineRule="auto"/>
    </w:pPr>
    <w:rPr>
      <w:rFonts w:eastAsiaTheme="minorHAnsi"/>
      <w:sz w:val="24"/>
      <w:lang w:val="en-US" w:eastAsia="en-US"/>
    </w:rPr>
  </w:style>
  <w:style w:type="paragraph" w:customStyle="1" w:styleId="38B0D8CBB8304585AE5BBD1B3DDD24546">
    <w:name w:val="38B0D8CBB8304585AE5BBD1B3DDD24546"/>
    <w:rsid w:val="00AF7D4F"/>
    <w:pPr>
      <w:spacing w:after="120" w:line="240" w:lineRule="auto"/>
    </w:pPr>
    <w:rPr>
      <w:rFonts w:eastAsiaTheme="minorHAnsi"/>
      <w:sz w:val="24"/>
      <w:lang w:val="en-US" w:eastAsia="en-US"/>
    </w:rPr>
  </w:style>
  <w:style w:type="paragraph" w:customStyle="1" w:styleId="F1ADEF75C0284C9EB02BE9629EC0911A6">
    <w:name w:val="F1ADEF75C0284C9EB02BE9629EC0911A6"/>
    <w:rsid w:val="00AF7D4F"/>
    <w:pPr>
      <w:spacing w:after="120" w:line="240" w:lineRule="auto"/>
    </w:pPr>
    <w:rPr>
      <w:rFonts w:eastAsiaTheme="minorHAnsi"/>
      <w:sz w:val="24"/>
      <w:lang w:val="en-US" w:eastAsia="en-US"/>
    </w:rPr>
  </w:style>
  <w:style w:type="paragraph" w:customStyle="1" w:styleId="164453E45CE6456AB7977E35E9FA1D096">
    <w:name w:val="164453E45CE6456AB7977E35E9FA1D096"/>
    <w:rsid w:val="00AF7D4F"/>
    <w:pPr>
      <w:spacing w:after="120" w:line="240" w:lineRule="auto"/>
    </w:pPr>
    <w:rPr>
      <w:rFonts w:eastAsiaTheme="minorHAnsi"/>
      <w:sz w:val="24"/>
      <w:lang w:val="en-US" w:eastAsia="en-US"/>
    </w:rPr>
  </w:style>
  <w:style w:type="paragraph" w:customStyle="1" w:styleId="7719A4017AFB4B7A98326BCA7E20D1A56">
    <w:name w:val="7719A4017AFB4B7A98326BCA7E20D1A56"/>
    <w:rsid w:val="00AF7D4F"/>
    <w:pPr>
      <w:spacing w:after="120" w:line="240" w:lineRule="auto"/>
    </w:pPr>
    <w:rPr>
      <w:rFonts w:eastAsiaTheme="minorHAnsi"/>
      <w:sz w:val="24"/>
      <w:lang w:val="en-US" w:eastAsia="en-US"/>
    </w:rPr>
  </w:style>
  <w:style w:type="paragraph" w:customStyle="1" w:styleId="2B0D4717FEA1494B97D766603AB513606">
    <w:name w:val="2B0D4717FEA1494B97D766603AB513606"/>
    <w:rsid w:val="00AF7D4F"/>
    <w:pPr>
      <w:spacing w:after="120" w:line="240" w:lineRule="auto"/>
    </w:pPr>
    <w:rPr>
      <w:rFonts w:eastAsiaTheme="minorHAnsi"/>
      <w:sz w:val="24"/>
      <w:lang w:val="en-US" w:eastAsia="en-US"/>
    </w:rPr>
  </w:style>
  <w:style w:type="paragraph" w:customStyle="1" w:styleId="597BB2DF3D894119A3EAA04C1731D39E6">
    <w:name w:val="597BB2DF3D894119A3EAA04C1731D39E6"/>
    <w:rsid w:val="00AF7D4F"/>
    <w:pPr>
      <w:spacing w:after="120" w:line="240" w:lineRule="auto"/>
    </w:pPr>
    <w:rPr>
      <w:rFonts w:eastAsiaTheme="minorHAnsi"/>
      <w:sz w:val="24"/>
      <w:lang w:val="en-US" w:eastAsia="en-US"/>
    </w:rPr>
  </w:style>
  <w:style w:type="paragraph" w:customStyle="1" w:styleId="60D93C0691B740BEB90307C56F792E2F6">
    <w:name w:val="60D93C0691B740BEB90307C56F792E2F6"/>
    <w:rsid w:val="00AF7D4F"/>
    <w:pPr>
      <w:spacing w:after="120" w:line="240" w:lineRule="auto"/>
    </w:pPr>
    <w:rPr>
      <w:rFonts w:eastAsiaTheme="minorHAnsi"/>
      <w:sz w:val="24"/>
      <w:lang w:val="en-US" w:eastAsia="en-US"/>
    </w:rPr>
  </w:style>
  <w:style w:type="paragraph" w:customStyle="1" w:styleId="E1362DBF599541C3B98048E3A9BCF5106">
    <w:name w:val="E1362DBF599541C3B98048E3A9BCF5106"/>
    <w:rsid w:val="00AF7D4F"/>
    <w:pPr>
      <w:spacing w:after="120" w:line="240" w:lineRule="auto"/>
    </w:pPr>
    <w:rPr>
      <w:rFonts w:eastAsiaTheme="minorHAnsi"/>
      <w:sz w:val="24"/>
      <w:lang w:val="en-US" w:eastAsia="en-US"/>
    </w:rPr>
  </w:style>
  <w:style w:type="paragraph" w:customStyle="1" w:styleId="259774C37BA445C788525494484C78086">
    <w:name w:val="259774C37BA445C788525494484C78086"/>
    <w:rsid w:val="00AF7D4F"/>
    <w:pPr>
      <w:spacing w:after="120" w:line="240" w:lineRule="auto"/>
    </w:pPr>
    <w:rPr>
      <w:rFonts w:eastAsiaTheme="minorHAnsi"/>
      <w:sz w:val="24"/>
      <w:lang w:val="en-US" w:eastAsia="en-US"/>
    </w:rPr>
  </w:style>
  <w:style w:type="paragraph" w:customStyle="1" w:styleId="490428CFC81048D8A13B497695EE3FDB6">
    <w:name w:val="490428CFC81048D8A13B497695EE3FDB6"/>
    <w:rsid w:val="00AF7D4F"/>
    <w:pPr>
      <w:spacing w:after="120" w:line="240" w:lineRule="auto"/>
    </w:pPr>
    <w:rPr>
      <w:rFonts w:eastAsiaTheme="minorHAnsi"/>
      <w:sz w:val="24"/>
      <w:lang w:val="en-US" w:eastAsia="en-US"/>
    </w:rPr>
  </w:style>
  <w:style w:type="paragraph" w:customStyle="1" w:styleId="C87E73BFD6F24BE28E7090B94E15BF216">
    <w:name w:val="C87E73BFD6F24BE28E7090B94E15BF216"/>
    <w:rsid w:val="00AF7D4F"/>
    <w:pPr>
      <w:spacing w:after="120" w:line="240" w:lineRule="auto"/>
    </w:pPr>
    <w:rPr>
      <w:rFonts w:eastAsiaTheme="minorHAnsi"/>
      <w:sz w:val="24"/>
      <w:lang w:val="en-US" w:eastAsia="en-US"/>
    </w:rPr>
  </w:style>
  <w:style w:type="paragraph" w:customStyle="1" w:styleId="82932905AF0547918069F10614E1C6896">
    <w:name w:val="82932905AF0547918069F10614E1C6896"/>
    <w:rsid w:val="00AF7D4F"/>
    <w:pPr>
      <w:spacing w:after="120" w:line="240" w:lineRule="auto"/>
    </w:pPr>
    <w:rPr>
      <w:rFonts w:eastAsiaTheme="minorHAnsi"/>
      <w:sz w:val="24"/>
      <w:lang w:val="en-US" w:eastAsia="en-US"/>
    </w:rPr>
  </w:style>
  <w:style w:type="paragraph" w:customStyle="1" w:styleId="A6B0D8C34D574E5CAEB237A1DD8C9CC26">
    <w:name w:val="A6B0D8C34D574E5CAEB237A1DD8C9CC26"/>
    <w:rsid w:val="00AF7D4F"/>
    <w:pPr>
      <w:spacing w:after="120" w:line="240" w:lineRule="auto"/>
    </w:pPr>
    <w:rPr>
      <w:rFonts w:eastAsiaTheme="minorHAnsi"/>
      <w:sz w:val="24"/>
      <w:lang w:val="en-US" w:eastAsia="en-US"/>
    </w:rPr>
  </w:style>
  <w:style w:type="paragraph" w:customStyle="1" w:styleId="4B44515EE1AA49CCB682C0A7BD55A7036">
    <w:name w:val="4B44515EE1AA49CCB682C0A7BD55A7036"/>
    <w:rsid w:val="00AF7D4F"/>
    <w:pPr>
      <w:spacing w:after="120" w:line="240" w:lineRule="auto"/>
    </w:pPr>
    <w:rPr>
      <w:rFonts w:eastAsiaTheme="minorHAnsi"/>
      <w:sz w:val="24"/>
      <w:lang w:val="en-US" w:eastAsia="en-US"/>
    </w:rPr>
  </w:style>
  <w:style w:type="paragraph" w:customStyle="1" w:styleId="F2781D3DD75D4769BE6CB031F6F20AC26">
    <w:name w:val="F2781D3DD75D4769BE6CB031F6F20AC26"/>
    <w:rsid w:val="00AF7D4F"/>
    <w:pPr>
      <w:spacing w:after="120" w:line="240" w:lineRule="auto"/>
    </w:pPr>
    <w:rPr>
      <w:rFonts w:eastAsiaTheme="minorHAnsi"/>
      <w:sz w:val="24"/>
      <w:lang w:val="en-US" w:eastAsia="en-US"/>
    </w:rPr>
  </w:style>
  <w:style w:type="paragraph" w:customStyle="1" w:styleId="D37C213D40C64F53A12C0EB2EBE311B16">
    <w:name w:val="D37C213D40C64F53A12C0EB2EBE311B16"/>
    <w:rsid w:val="00AF7D4F"/>
    <w:pPr>
      <w:spacing w:after="120" w:line="240" w:lineRule="auto"/>
    </w:pPr>
    <w:rPr>
      <w:rFonts w:eastAsiaTheme="minorHAnsi"/>
      <w:sz w:val="24"/>
      <w:lang w:val="en-US" w:eastAsia="en-US"/>
    </w:rPr>
  </w:style>
  <w:style w:type="paragraph" w:customStyle="1" w:styleId="A6345E95F80F40D2B5086187DE028CDB6">
    <w:name w:val="A6345E95F80F40D2B5086187DE028CDB6"/>
    <w:rsid w:val="00AF7D4F"/>
    <w:pPr>
      <w:spacing w:after="120" w:line="240" w:lineRule="auto"/>
    </w:pPr>
    <w:rPr>
      <w:rFonts w:eastAsiaTheme="minorHAnsi"/>
      <w:sz w:val="24"/>
      <w:lang w:val="en-US" w:eastAsia="en-US"/>
    </w:rPr>
  </w:style>
  <w:style w:type="paragraph" w:customStyle="1" w:styleId="B7E1B044E3654D888B49239721E461B66">
    <w:name w:val="B7E1B044E3654D888B49239721E461B66"/>
    <w:rsid w:val="00AF7D4F"/>
    <w:pPr>
      <w:spacing w:after="120" w:line="240" w:lineRule="auto"/>
    </w:pPr>
    <w:rPr>
      <w:rFonts w:eastAsiaTheme="minorHAnsi"/>
      <w:sz w:val="24"/>
      <w:lang w:val="en-US" w:eastAsia="en-US"/>
    </w:rPr>
  </w:style>
  <w:style w:type="paragraph" w:customStyle="1" w:styleId="4411491B0A0D45B294B919E98D5A1D266">
    <w:name w:val="4411491B0A0D45B294B919E98D5A1D266"/>
    <w:rsid w:val="00AF7D4F"/>
    <w:pPr>
      <w:spacing w:after="120" w:line="240" w:lineRule="auto"/>
    </w:pPr>
    <w:rPr>
      <w:rFonts w:eastAsiaTheme="minorHAnsi"/>
      <w:sz w:val="24"/>
      <w:lang w:val="en-US" w:eastAsia="en-US"/>
    </w:rPr>
  </w:style>
  <w:style w:type="paragraph" w:customStyle="1" w:styleId="191D26A6E1A04FC581C99DA095DA2C336">
    <w:name w:val="191D26A6E1A04FC581C99DA095DA2C336"/>
    <w:rsid w:val="00AF7D4F"/>
    <w:pPr>
      <w:spacing w:after="120" w:line="240" w:lineRule="auto"/>
    </w:pPr>
    <w:rPr>
      <w:rFonts w:eastAsiaTheme="minorHAnsi"/>
      <w:sz w:val="24"/>
      <w:lang w:val="en-US" w:eastAsia="en-US"/>
    </w:rPr>
  </w:style>
  <w:style w:type="paragraph" w:customStyle="1" w:styleId="F1C649CC22F849DBB7369C2F39BF4ECD6">
    <w:name w:val="F1C649CC22F849DBB7369C2F39BF4ECD6"/>
    <w:rsid w:val="00AF7D4F"/>
    <w:pPr>
      <w:spacing w:after="120" w:line="240" w:lineRule="auto"/>
    </w:pPr>
    <w:rPr>
      <w:rFonts w:eastAsiaTheme="minorHAnsi"/>
      <w:sz w:val="24"/>
      <w:lang w:val="en-US" w:eastAsia="en-US"/>
    </w:rPr>
  </w:style>
  <w:style w:type="paragraph" w:customStyle="1" w:styleId="28B3FDB4F5624970B65A320BD3F500436">
    <w:name w:val="28B3FDB4F5624970B65A320BD3F500436"/>
    <w:rsid w:val="00AF7D4F"/>
    <w:pPr>
      <w:spacing w:after="120" w:line="240" w:lineRule="auto"/>
    </w:pPr>
    <w:rPr>
      <w:rFonts w:eastAsiaTheme="minorHAnsi"/>
      <w:sz w:val="24"/>
      <w:lang w:val="en-US" w:eastAsia="en-US"/>
    </w:rPr>
  </w:style>
  <w:style w:type="paragraph" w:customStyle="1" w:styleId="BA9C64DC7C304E61926046147D398A106">
    <w:name w:val="BA9C64DC7C304E61926046147D398A106"/>
    <w:rsid w:val="00AF7D4F"/>
    <w:pPr>
      <w:spacing w:after="120" w:line="240" w:lineRule="auto"/>
    </w:pPr>
    <w:rPr>
      <w:rFonts w:eastAsiaTheme="minorHAnsi"/>
      <w:sz w:val="24"/>
      <w:lang w:val="en-US" w:eastAsia="en-US"/>
    </w:rPr>
  </w:style>
  <w:style w:type="paragraph" w:customStyle="1" w:styleId="99F2452D6CF640FFBE4962F6DD1318416">
    <w:name w:val="99F2452D6CF640FFBE4962F6DD1318416"/>
    <w:rsid w:val="00AF7D4F"/>
    <w:pPr>
      <w:spacing w:after="120" w:line="240" w:lineRule="auto"/>
    </w:pPr>
    <w:rPr>
      <w:rFonts w:eastAsiaTheme="minorHAnsi"/>
      <w:sz w:val="24"/>
      <w:lang w:val="en-US" w:eastAsia="en-US"/>
    </w:rPr>
  </w:style>
  <w:style w:type="paragraph" w:customStyle="1" w:styleId="D4CACD19C2314CD2893B3D5D8C31416E6">
    <w:name w:val="D4CACD19C2314CD2893B3D5D8C31416E6"/>
    <w:rsid w:val="00AF7D4F"/>
    <w:pPr>
      <w:spacing w:after="120" w:line="240" w:lineRule="auto"/>
    </w:pPr>
    <w:rPr>
      <w:rFonts w:eastAsiaTheme="minorHAnsi"/>
      <w:sz w:val="24"/>
      <w:lang w:val="en-US" w:eastAsia="en-US"/>
    </w:rPr>
  </w:style>
  <w:style w:type="paragraph" w:customStyle="1" w:styleId="1EEAB053F278434CA4EA46A25E6AB0CE6">
    <w:name w:val="1EEAB053F278434CA4EA46A25E6AB0CE6"/>
    <w:rsid w:val="00AF7D4F"/>
    <w:pPr>
      <w:spacing w:after="120" w:line="240" w:lineRule="auto"/>
    </w:pPr>
    <w:rPr>
      <w:rFonts w:eastAsiaTheme="minorHAnsi"/>
      <w:sz w:val="24"/>
      <w:lang w:val="en-US" w:eastAsia="en-US"/>
    </w:rPr>
  </w:style>
  <w:style w:type="paragraph" w:customStyle="1" w:styleId="E6285D593CDD4B65868DAA68BE00EC7F6">
    <w:name w:val="E6285D593CDD4B65868DAA68BE00EC7F6"/>
    <w:rsid w:val="00AF7D4F"/>
    <w:pPr>
      <w:spacing w:after="120" w:line="240" w:lineRule="auto"/>
    </w:pPr>
    <w:rPr>
      <w:rFonts w:eastAsiaTheme="minorHAnsi"/>
      <w:sz w:val="24"/>
      <w:lang w:val="en-US" w:eastAsia="en-US"/>
    </w:rPr>
  </w:style>
  <w:style w:type="paragraph" w:customStyle="1" w:styleId="362B3A30AC3E48A2A6D7B4D9CC84EDD96">
    <w:name w:val="362B3A30AC3E48A2A6D7B4D9CC84EDD96"/>
    <w:rsid w:val="00AF7D4F"/>
    <w:pPr>
      <w:spacing w:after="120" w:line="240" w:lineRule="auto"/>
    </w:pPr>
    <w:rPr>
      <w:rFonts w:eastAsiaTheme="minorHAnsi"/>
      <w:sz w:val="24"/>
      <w:lang w:val="en-US" w:eastAsia="en-US"/>
    </w:rPr>
  </w:style>
  <w:style w:type="paragraph" w:customStyle="1" w:styleId="48CD3CC2EDB64ED68DDDDEB7A0A490DA6">
    <w:name w:val="48CD3CC2EDB64ED68DDDDEB7A0A490DA6"/>
    <w:rsid w:val="00AF7D4F"/>
    <w:pPr>
      <w:spacing w:after="120" w:line="240" w:lineRule="auto"/>
    </w:pPr>
    <w:rPr>
      <w:rFonts w:eastAsiaTheme="minorHAnsi"/>
      <w:sz w:val="24"/>
      <w:lang w:val="en-US" w:eastAsia="en-US"/>
    </w:rPr>
  </w:style>
  <w:style w:type="paragraph" w:customStyle="1" w:styleId="698023CC09D04603A3D3ED898B3220936">
    <w:name w:val="698023CC09D04603A3D3ED898B3220936"/>
    <w:rsid w:val="00AF7D4F"/>
    <w:pPr>
      <w:spacing w:after="120" w:line="240" w:lineRule="auto"/>
    </w:pPr>
    <w:rPr>
      <w:rFonts w:eastAsiaTheme="minorHAnsi"/>
      <w:sz w:val="24"/>
      <w:lang w:val="en-US" w:eastAsia="en-US"/>
    </w:rPr>
  </w:style>
  <w:style w:type="paragraph" w:customStyle="1" w:styleId="659BFA3F9A21484898428D0CF7CF62A16">
    <w:name w:val="659BFA3F9A21484898428D0CF7CF62A16"/>
    <w:rsid w:val="00AF7D4F"/>
    <w:pPr>
      <w:spacing w:after="120" w:line="240" w:lineRule="auto"/>
    </w:pPr>
    <w:rPr>
      <w:rFonts w:eastAsiaTheme="minorHAnsi"/>
      <w:sz w:val="24"/>
      <w:lang w:val="en-US" w:eastAsia="en-US"/>
    </w:rPr>
  </w:style>
  <w:style w:type="paragraph" w:customStyle="1" w:styleId="6C9AA04D1ABC4BA88001909635C0DC5F6">
    <w:name w:val="6C9AA04D1ABC4BA88001909635C0DC5F6"/>
    <w:rsid w:val="00AF7D4F"/>
    <w:pPr>
      <w:spacing w:after="120" w:line="240" w:lineRule="auto"/>
    </w:pPr>
    <w:rPr>
      <w:rFonts w:eastAsiaTheme="minorHAnsi"/>
      <w:sz w:val="24"/>
      <w:lang w:val="en-US" w:eastAsia="en-US"/>
    </w:rPr>
  </w:style>
  <w:style w:type="paragraph" w:customStyle="1" w:styleId="9DB672C9154842A487AEEF0C4AB957AB6">
    <w:name w:val="9DB672C9154842A487AEEF0C4AB957AB6"/>
    <w:rsid w:val="00AF7D4F"/>
    <w:pPr>
      <w:spacing w:after="120" w:line="240" w:lineRule="auto"/>
    </w:pPr>
    <w:rPr>
      <w:rFonts w:eastAsiaTheme="minorHAnsi"/>
      <w:sz w:val="24"/>
      <w:lang w:val="en-US" w:eastAsia="en-US"/>
    </w:rPr>
  </w:style>
  <w:style w:type="paragraph" w:customStyle="1" w:styleId="FF015CF4A737440E8EB158A8493503776">
    <w:name w:val="FF015CF4A737440E8EB158A8493503776"/>
    <w:rsid w:val="00AF7D4F"/>
    <w:pPr>
      <w:spacing w:after="120" w:line="240" w:lineRule="auto"/>
    </w:pPr>
    <w:rPr>
      <w:rFonts w:eastAsiaTheme="minorHAnsi"/>
      <w:sz w:val="24"/>
      <w:lang w:val="en-US" w:eastAsia="en-US"/>
    </w:rPr>
  </w:style>
  <w:style w:type="paragraph" w:customStyle="1" w:styleId="FEC9C9474C7F4DE98674093BB676461C6">
    <w:name w:val="FEC9C9474C7F4DE98674093BB676461C6"/>
    <w:rsid w:val="00AF7D4F"/>
    <w:pPr>
      <w:spacing w:after="120" w:line="240" w:lineRule="auto"/>
    </w:pPr>
    <w:rPr>
      <w:rFonts w:eastAsiaTheme="minorHAnsi"/>
      <w:sz w:val="24"/>
      <w:lang w:val="en-US" w:eastAsia="en-US"/>
    </w:rPr>
  </w:style>
  <w:style w:type="paragraph" w:customStyle="1" w:styleId="587E31E1DD614837A7000AF851FADCE26">
    <w:name w:val="587E31E1DD614837A7000AF851FADCE26"/>
    <w:rsid w:val="00AF7D4F"/>
    <w:pPr>
      <w:spacing w:after="120" w:line="240" w:lineRule="auto"/>
    </w:pPr>
    <w:rPr>
      <w:rFonts w:eastAsiaTheme="minorHAnsi"/>
      <w:sz w:val="24"/>
      <w:lang w:val="en-US" w:eastAsia="en-US"/>
    </w:rPr>
  </w:style>
  <w:style w:type="paragraph" w:customStyle="1" w:styleId="2D809B86EBE14519929D3AF69A25D7C46">
    <w:name w:val="2D809B86EBE14519929D3AF69A25D7C46"/>
    <w:rsid w:val="00AF7D4F"/>
    <w:pPr>
      <w:spacing w:after="120" w:line="240" w:lineRule="auto"/>
    </w:pPr>
    <w:rPr>
      <w:rFonts w:eastAsiaTheme="minorHAnsi"/>
      <w:sz w:val="24"/>
      <w:lang w:val="en-US" w:eastAsia="en-US"/>
    </w:rPr>
  </w:style>
  <w:style w:type="paragraph" w:customStyle="1" w:styleId="AB7A749BAF20460BA66BB81D85FE84666">
    <w:name w:val="AB7A749BAF20460BA66BB81D85FE84666"/>
    <w:rsid w:val="00AF7D4F"/>
    <w:pPr>
      <w:spacing w:after="120" w:line="240" w:lineRule="auto"/>
    </w:pPr>
    <w:rPr>
      <w:rFonts w:eastAsiaTheme="minorHAnsi"/>
      <w:sz w:val="24"/>
      <w:lang w:val="en-US" w:eastAsia="en-US"/>
    </w:rPr>
  </w:style>
  <w:style w:type="paragraph" w:customStyle="1" w:styleId="5F9DD9E7A4CF40F8BBDF6CDB727037AF6">
    <w:name w:val="5F9DD9E7A4CF40F8BBDF6CDB727037AF6"/>
    <w:rsid w:val="00AF7D4F"/>
    <w:pPr>
      <w:spacing w:after="120" w:line="240" w:lineRule="auto"/>
    </w:pPr>
    <w:rPr>
      <w:rFonts w:eastAsiaTheme="minorHAnsi"/>
      <w:sz w:val="24"/>
      <w:lang w:val="en-US" w:eastAsia="en-US"/>
    </w:rPr>
  </w:style>
  <w:style w:type="paragraph" w:customStyle="1" w:styleId="8C893ED5488F4C4DA3448F4F11A9C2F86">
    <w:name w:val="8C893ED5488F4C4DA3448F4F11A9C2F86"/>
    <w:rsid w:val="00AF7D4F"/>
    <w:pPr>
      <w:spacing w:after="120" w:line="240" w:lineRule="auto"/>
    </w:pPr>
    <w:rPr>
      <w:rFonts w:eastAsiaTheme="minorHAnsi"/>
      <w:sz w:val="24"/>
      <w:lang w:val="en-US" w:eastAsia="en-US"/>
    </w:rPr>
  </w:style>
  <w:style w:type="paragraph" w:customStyle="1" w:styleId="D959CB6CE8E84076B81ACFC5B4BF3D823">
    <w:name w:val="D959CB6CE8E84076B81ACFC5B4BF3D823"/>
    <w:rsid w:val="00AF7D4F"/>
    <w:pPr>
      <w:spacing w:after="120" w:line="240" w:lineRule="auto"/>
    </w:pPr>
    <w:rPr>
      <w:rFonts w:eastAsiaTheme="minorHAnsi"/>
      <w:sz w:val="24"/>
      <w:lang w:val="en-US" w:eastAsia="en-US"/>
    </w:rPr>
  </w:style>
  <w:style w:type="paragraph" w:customStyle="1" w:styleId="2549898DC8C04D03A657570AEE9A9D717">
    <w:name w:val="2549898DC8C04D03A657570AEE9A9D717"/>
    <w:rsid w:val="00AF7D4F"/>
    <w:pPr>
      <w:spacing w:after="120" w:line="240" w:lineRule="auto"/>
    </w:pPr>
    <w:rPr>
      <w:rFonts w:eastAsiaTheme="minorHAnsi"/>
      <w:sz w:val="24"/>
      <w:lang w:val="en-US" w:eastAsia="en-US"/>
    </w:rPr>
  </w:style>
  <w:style w:type="paragraph" w:customStyle="1" w:styleId="D504D34FD4EB48E99A69A3C3196DE69D7">
    <w:name w:val="D504D34FD4EB48E99A69A3C3196DE69D7"/>
    <w:rsid w:val="00AF7D4F"/>
    <w:pPr>
      <w:spacing w:after="120" w:line="240" w:lineRule="auto"/>
    </w:pPr>
    <w:rPr>
      <w:rFonts w:eastAsiaTheme="minorHAnsi"/>
      <w:sz w:val="24"/>
      <w:lang w:val="en-US" w:eastAsia="en-US"/>
    </w:rPr>
  </w:style>
  <w:style w:type="paragraph" w:customStyle="1" w:styleId="45BF44106F76466996AA91F0C17894707">
    <w:name w:val="45BF44106F76466996AA91F0C17894707"/>
    <w:rsid w:val="00AF7D4F"/>
    <w:pPr>
      <w:spacing w:after="120" w:line="240" w:lineRule="auto"/>
    </w:pPr>
    <w:rPr>
      <w:rFonts w:eastAsiaTheme="minorHAnsi"/>
      <w:sz w:val="24"/>
      <w:lang w:val="en-US" w:eastAsia="en-US"/>
    </w:rPr>
  </w:style>
  <w:style w:type="paragraph" w:customStyle="1" w:styleId="97C2855740FA44DEBAD3E10B639043047">
    <w:name w:val="97C2855740FA44DEBAD3E10B639043047"/>
    <w:rsid w:val="00AF7D4F"/>
    <w:pPr>
      <w:spacing w:after="120" w:line="240" w:lineRule="auto"/>
    </w:pPr>
    <w:rPr>
      <w:rFonts w:eastAsiaTheme="minorHAnsi"/>
      <w:sz w:val="24"/>
      <w:lang w:val="en-US" w:eastAsia="en-US"/>
    </w:rPr>
  </w:style>
  <w:style w:type="paragraph" w:customStyle="1" w:styleId="9F633731C4C04468858CD80726DCA8277">
    <w:name w:val="9F633731C4C04468858CD80726DCA8277"/>
    <w:rsid w:val="00AF7D4F"/>
    <w:pPr>
      <w:spacing w:after="120" w:line="240" w:lineRule="auto"/>
    </w:pPr>
    <w:rPr>
      <w:rFonts w:eastAsiaTheme="minorHAnsi"/>
      <w:sz w:val="24"/>
      <w:lang w:val="en-US" w:eastAsia="en-US"/>
    </w:rPr>
  </w:style>
  <w:style w:type="paragraph" w:customStyle="1" w:styleId="ECE46BCD72FA4172AA207CFC0DDAA7417">
    <w:name w:val="ECE46BCD72FA4172AA207CFC0DDAA7417"/>
    <w:rsid w:val="00AF7D4F"/>
    <w:pPr>
      <w:spacing w:after="120" w:line="240" w:lineRule="auto"/>
    </w:pPr>
    <w:rPr>
      <w:rFonts w:eastAsiaTheme="minorHAnsi"/>
      <w:sz w:val="24"/>
      <w:lang w:val="en-US" w:eastAsia="en-US"/>
    </w:rPr>
  </w:style>
  <w:style w:type="paragraph" w:customStyle="1" w:styleId="8DC580D7DDF44D0ABEE32509D3DDC6517">
    <w:name w:val="8DC580D7DDF44D0ABEE32509D3DDC6517"/>
    <w:rsid w:val="00AF7D4F"/>
    <w:pPr>
      <w:spacing w:after="120" w:line="240" w:lineRule="auto"/>
    </w:pPr>
    <w:rPr>
      <w:rFonts w:eastAsiaTheme="minorHAnsi"/>
      <w:sz w:val="24"/>
      <w:lang w:val="en-US" w:eastAsia="en-US"/>
    </w:rPr>
  </w:style>
  <w:style w:type="paragraph" w:customStyle="1" w:styleId="3AE868AFCA684BE184943AFD0E6CC34C7">
    <w:name w:val="3AE868AFCA684BE184943AFD0E6CC34C7"/>
    <w:rsid w:val="00AF7D4F"/>
    <w:pPr>
      <w:spacing w:after="120" w:line="240" w:lineRule="auto"/>
    </w:pPr>
    <w:rPr>
      <w:rFonts w:eastAsiaTheme="minorHAnsi"/>
      <w:sz w:val="24"/>
      <w:lang w:val="en-US" w:eastAsia="en-US"/>
    </w:rPr>
  </w:style>
  <w:style w:type="paragraph" w:customStyle="1" w:styleId="F09268B963704474AC27CF9C448467297">
    <w:name w:val="F09268B963704474AC27CF9C448467297"/>
    <w:rsid w:val="00AF7D4F"/>
    <w:pPr>
      <w:spacing w:after="120" w:line="240" w:lineRule="auto"/>
    </w:pPr>
    <w:rPr>
      <w:rFonts w:eastAsiaTheme="minorHAnsi"/>
      <w:sz w:val="24"/>
      <w:lang w:val="en-US" w:eastAsia="en-US"/>
    </w:rPr>
  </w:style>
  <w:style w:type="paragraph" w:customStyle="1" w:styleId="93873E09410E45FBB66EFA99A833C9047">
    <w:name w:val="93873E09410E45FBB66EFA99A833C9047"/>
    <w:rsid w:val="00AF7D4F"/>
    <w:pPr>
      <w:spacing w:after="120" w:line="240" w:lineRule="auto"/>
    </w:pPr>
    <w:rPr>
      <w:rFonts w:eastAsiaTheme="minorHAnsi"/>
      <w:sz w:val="24"/>
      <w:lang w:val="en-US" w:eastAsia="en-US"/>
    </w:rPr>
  </w:style>
  <w:style w:type="paragraph" w:customStyle="1" w:styleId="BD83D53D0FDA410F8F86F15012979F327">
    <w:name w:val="BD83D53D0FDA410F8F86F15012979F327"/>
    <w:rsid w:val="00AF7D4F"/>
    <w:pPr>
      <w:spacing w:after="120" w:line="240" w:lineRule="auto"/>
    </w:pPr>
    <w:rPr>
      <w:rFonts w:eastAsiaTheme="minorHAnsi"/>
      <w:sz w:val="24"/>
      <w:lang w:val="en-US" w:eastAsia="en-US"/>
    </w:rPr>
  </w:style>
  <w:style w:type="paragraph" w:customStyle="1" w:styleId="AF05B61D00ED4DE18D01AB954F26D5617">
    <w:name w:val="AF05B61D00ED4DE18D01AB954F26D5617"/>
    <w:rsid w:val="00AF7D4F"/>
    <w:pPr>
      <w:spacing w:after="120" w:line="240" w:lineRule="auto"/>
    </w:pPr>
    <w:rPr>
      <w:rFonts w:eastAsiaTheme="minorHAnsi"/>
      <w:sz w:val="24"/>
      <w:lang w:val="en-US" w:eastAsia="en-US"/>
    </w:rPr>
  </w:style>
  <w:style w:type="paragraph" w:customStyle="1" w:styleId="8D1D64BC13CA4C28A1A1CE30E2AE47447">
    <w:name w:val="8D1D64BC13CA4C28A1A1CE30E2AE47447"/>
    <w:rsid w:val="00AF7D4F"/>
    <w:pPr>
      <w:spacing w:after="120" w:line="240" w:lineRule="auto"/>
    </w:pPr>
    <w:rPr>
      <w:rFonts w:eastAsiaTheme="minorHAnsi"/>
      <w:sz w:val="24"/>
      <w:lang w:val="en-US" w:eastAsia="en-US"/>
    </w:rPr>
  </w:style>
  <w:style w:type="paragraph" w:customStyle="1" w:styleId="B4951CC80BD44A328B0A1F609CC837407">
    <w:name w:val="B4951CC80BD44A328B0A1F609CC837407"/>
    <w:rsid w:val="00AF7D4F"/>
    <w:pPr>
      <w:spacing w:after="120" w:line="240" w:lineRule="auto"/>
    </w:pPr>
    <w:rPr>
      <w:rFonts w:eastAsiaTheme="minorHAnsi"/>
      <w:sz w:val="24"/>
      <w:lang w:val="en-US" w:eastAsia="en-US"/>
    </w:rPr>
  </w:style>
  <w:style w:type="paragraph" w:customStyle="1" w:styleId="6530B4262BBB442D8B60C7DC4847F5CE7">
    <w:name w:val="6530B4262BBB442D8B60C7DC4847F5CE7"/>
    <w:rsid w:val="00AF7D4F"/>
    <w:pPr>
      <w:spacing w:after="120" w:line="240" w:lineRule="auto"/>
    </w:pPr>
    <w:rPr>
      <w:rFonts w:eastAsiaTheme="minorHAnsi"/>
      <w:sz w:val="24"/>
      <w:lang w:val="en-US" w:eastAsia="en-US"/>
    </w:rPr>
  </w:style>
  <w:style w:type="paragraph" w:customStyle="1" w:styleId="8B37592097E64CF5906C2FA5268C3B717">
    <w:name w:val="8B37592097E64CF5906C2FA5268C3B717"/>
    <w:rsid w:val="00AF7D4F"/>
    <w:pPr>
      <w:spacing w:after="120" w:line="240" w:lineRule="auto"/>
    </w:pPr>
    <w:rPr>
      <w:rFonts w:eastAsiaTheme="minorHAnsi"/>
      <w:sz w:val="24"/>
      <w:lang w:val="en-US" w:eastAsia="en-US"/>
    </w:rPr>
  </w:style>
  <w:style w:type="paragraph" w:customStyle="1" w:styleId="1E57124FA9484550B605F2AC22FFE0AC7">
    <w:name w:val="1E57124FA9484550B605F2AC22FFE0AC7"/>
    <w:rsid w:val="00AF7D4F"/>
    <w:pPr>
      <w:spacing w:after="120" w:line="240" w:lineRule="auto"/>
    </w:pPr>
    <w:rPr>
      <w:rFonts w:eastAsiaTheme="minorHAnsi"/>
      <w:sz w:val="24"/>
      <w:lang w:val="en-US" w:eastAsia="en-US"/>
    </w:rPr>
  </w:style>
  <w:style w:type="paragraph" w:customStyle="1" w:styleId="58068AA01C974362B4A5CB6FBF6E47917">
    <w:name w:val="58068AA01C974362B4A5CB6FBF6E47917"/>
    <w:rsid w:val="00AF7D4F"/>
    <w:pPr>
      <w:spacing w:after="120" w:line="240" w:lineRule="auto"/>
    </w:pPr>
    <w:rPr>
      <w:rFonts w:eastAsiaTheme="minorHAnsi"/>
      <w:sz w:val="24"/>
      <w:lang w:val="en-US" w:eastAsia="en-US"/>
    </w:rPr>
  </w:style>
  <w:style w:type="paragraph" w:customStyle="1" w:styleId="FCFB6A564EDF4AF1A66DD34AD42175077">
    <w:name w:val="FCFB6A564EDF4AF1A66DD34AD42175077"/>
    <w:rsid w:val="00AF7D4F"/>
    <w:pPr>
      <w:spacing w:after="120" w:line="240" w:lineRule="auto"/>
    </w:pPr>
    <w:rPr>
      <w:rFonts w:eastAsiaTheme="minorHAnsi"/>
      <w:sz w:val="24"/>
      <w:lang w:val="en-US" w:eastAsia="en-US"/>
    </w:rPr>
  </w:style>
  <w:style w:type="paragraph" w:customStyle="1" w:styleId="7CEA0392E8354AB788650958CFBCAA257">
    <w:name w:val="7CEA0392E8354AB788650958CFBCAA257"/>
    <w:rsid w:val="00AF7D4F"/>
    <w:pPr>
      <w:spacing w:after="120" w:line="240" w:lineRule="auto"/>
    </w:pPr>
    <w:rPr>
      <w:rFonts w:eastAsiaTheme="minorHAnsi"/>
      <w:sz w:val="24"/>
      <w:lang w:val="en-US" w:eastAsia="en-US"/>
    </w:rPr>
  </w:style>
  <w:style w:type="paragraph" w:customStyle="1" w:styleId="C5250C5DFECE4DA1A116A0431CF10ECE7">
    <w:name w:val="C5250C5DFECE4DA1A116A0431CF10ECE7"/>
    <w:rsid w:val="00AF7D4F"/>
    <w:pPr>
      <w:spacing w:after="120" w:line="240" w:lineRule="auto"/>
    </w:pPr>
    <w:rPr>
      <w:rFonts w:eastAsiaTheme="minorHAnsi"/>
      <w:sz w:val="24"/>
      <w:lang w:val="en-US" w:eastAsia="en-US"/>
    </w:rPr>
  </w:style>
  <w:style w:type="paragraph" w:customStyle="1" w:styleId="B7FBB41113744D25ABAA5DF2C6B041E27">
    <w:name w:val="B7FBB41113744D25ABAA5DF2C6B041E27"/>
    <w:rsid w:val="00AF7D4F"/>
    <w:pPr>
      <w:spacing w:after="120" w:line="240" w:lineRule="auto"/>
    </w:pPr>
    <w:rPr>
      <w:rFonts w:eastAsiaTheme="minorHAnsi"/>
      <w:sz w:val="24"/>
      <w:lang w:val="en-US" w:eastAsia="en-US"/>
    </w:rPr>
  </w:style>
  <w:style w:type="paragraph" w:customStyle="1" w:styleId="42055441FA774E85924A71F00C968DC27">
    <w:name w:val="42055441FA774E85924A71F00C968DC27"/>
    <w:rsid w:val="00AF7D4F"/>
    <w:pPr>
      <w:spacing w:after="120" w:line="240" w:lineRule="auto"/>
    </w:pPr>
    <w:rPr>
      <w:rFonts w:eastAsiaTheme="minorHAnsi"/>
      <w:sz w:val="24"/>
      <w:lang w:val="en-US" w:eastAsia="en-US"/>
    </w:rPr>
  </w:style>
  <w:style w:type="paragraph" w:customStyle="1" w:styleId="BD7F60BC60494B3AA4C3310E8DBBB78F7">
    <w:name w:val="BD7F60BC60494B3AA4C3310E8DBBB78F7"/>
    <w:rsid w:val="00AF7D4F"/>
    <w:pPr>
      <w:spacing w:after="120" w:line="240" w:lineRule="auto"/>
    </w:pPr>
    <w:rPr>
      <w:rFonts w:eastAsiaTheme="minorHAnsi"/>
      <w:sz w:val="24"/>
      <w:lang w:val="en-US" w:eastAsia="en-US"/>
    </w:rPr>
  </w:style>
  <w:style w:type="paragraph" w:customStyle="1" w:styleId="84D4A842533A44049A3A4CC1896A98777">
    <w:name w:val="84D4A842533A44049A3A4CC1896A98777"/>
    <w:rsid w:val="00AF7D4F"/>
    <w:pPr>
      <w:spacing w:after="120" w:line="240" w:lineRule="auto"/>
    </w:pPr>
    <w:rPr>
      <w:rFonts w:eastAsiaTheme="minorHAnsi"/>
      <w:sz w:val="24"/>
      <w:lang w:val="en-US" w:eastAsia="en-US"/>
    </w:rPr>
  </w:style>
  <w:style w:type="paragraph" w:customStyle="1" w:styleId="47573EC8657A41A6B86324091D76CDCC7">
    <w:name w:val="47573EC8657A41A6B86324091D76CDCC7"/>
    <w:rsid w:val="00AF7D4F"/>
    <w:pPr>
      <w:spacing w:after="120" w:line="240" w:lineRule="auto"/>
    </w:pPr>
    <w:rPr>
      <w:rFonts w:eastAsiaTheme="minorHAnsi"/>
      <w:sz w:val="24"/>
      <w:lang w:val="en-US" w:eastAsia="en-US"/>
    </w:rPr>
  </w:style>
  <w:style w:type="paragraph" w:customStyle="1" w:styleId="306DDA57529A498A9F56FF5C375274C17">
    <w:name w:val="306DDA57529A498A9F56FF5C375274C17"/>
    <w:rsid w:val="00AF7D4F"/>
    <w:pPr>
      <w:spacing w:after="120" w:line="240" w:lineRule="auto"/>
    </w:pPr>
    <w:rPr>
      <w:rFonts w:eastAsiaTheme="minorHAnsi"/>
      <w:sz w:val="24"/>
      <w:lang w:val="en-US" w:eastAsia="en-US"/>
    </w:rPr>
  </w:style>
  <w:style w:type="paragraph" w:customStyle="1" w:styleId="022CCECCE8D5459CA3F3ECBC1409B3737">
    <w:name w:val="022CCECCE8D5459CA3F3ECBC1409B3737"/>
    <w:rsid w:val="00AF7D4F"/>
    <w:pPr>
      <w:spacing w:after="120" w:line="240" w:lineRule="auto"/>
    </w:pPr>
    <w:rPr>
      <w:rFonts w:eastAsiaTheme="minorHAnsi"/>
      <w:sz w:val="24"/>
      <w:lang w:val="en-US" w:eastAsia="en-US"/>
    </w:rPr>
  </w:style>
  <w:style w:type="paragraph" w:customStyle="1" w:styleId="F1D1EBA6A22247BBA5E03BB948D55F407">
    <w:name w:val="F1D1EBA6A22247BBA5E03BB948D55F407"/>
    <w:rsid w:val="00AF7D4F"/>
    <w:pPr>
      <w:spacing w:after="120" w:line="240" w:lineRule="auto"/>
    </w:pPr>
    <w:rPr>
      <w:rFonts w:eastAsiaTheme="minorHAnsi"/>
      <w:sz w:val="24"/>
      <w:lang w:val="en-US" w:eastAsia="en-US"/>
    </w:rPr>
  </w:style>
  <w:style w:type="paragraph" w:customStyle="1" w:styleId="5AFDB4E7DF7D49E9964AE871D215408B6">
    <w:name w:val="5AFDB4E7DF7D49E9964AE871D215408B6"/>
    <w:rsid w:val="00AF7D4F"/>
    <w:pPr>
      <w:spacing w:after="120" w:line="240" w:lineRule="auto"/>
    </w:pPr>
    <w:rPr>
      <w:rFonts w:eastAsiaTheme="minorHAnsi"/>
      <w:sz w:val="24"/>
      <w:lang w:val="en-US" w:eastAsia="en-US"/>
    </w:rPr>
  </w:style>
  <w:style w:type="paragraph" w:customStyle="1" w:styleId="315DE8339CC049079E4DACD3F7E17E6B7">
    <w:name w:val="315DE8339CC049079E4DACD3F7E17E6B7"/>
    <w:rsid w:val="00AF7D4F"/>
    <w:pPr>
      <w:spacing w:after="120" w:line="240" w:lineRule="auto"/>
    </w:pPr>
    <w:rPr>
      <w:rFonts w:eastAsiaTheme="minorHAnsi"/>
      <w:sz w:val="24"/>
      <w:lang w:val="en-US" w:eastAsia="en-US"/>
    </w:rPr>
  </w:style>
  <w:style w:type="paragraph" w:customStyle="1" w:styleId="D8BE35180FFD4C69B551004E7160364D7">
    <w:name w:val="D8BE35180FFD4C69B551004E7160364D7"/>
    <w:rsid w:val="00AF7D4F"/>
    <w:pPr>
      <w:spacing w:after="120" w:line="240" w:lineRule="auto"/>
    </w:pPr>
    <w:rPr>
      <w:rFonts w:eastAsiaTheme="minorHAnsi"/>
      <w:sz w:val="24"/>
      <w:lang w:val="en-US" w:eastAsia="en-US"/>
    </w:rPr>
  </w:style>
  <w:style w:type="paragraph" w:customStyle="1" w:styleId="CE8AC3B8836B4894B27375448F36668E7">
    <w:name w:val="CE8AC3B8836B4894B27375448F36668E7"/>
    <w:rsid w:val="00AF7D4F"/>
    <w:pPr>
      <w:spacing w:after="120" w:line="240" w:lineRule="auto"/>
    </w:pPr>
    <w:rPr>
      <w:rFonts w:eastAsiaTheme="minorHAnsi"/>
      <w:sz w:val="24"/>
      <w:lang w:val="en-US" w:eastAsia="en-US"/>
    </w:rPr>
  </w:style>
  <w:style w:type="paragraph" w:customStyle="1" w:styleId="E091C835B0224FBC850AFC476A89CBCA7">
    <w:name w:val="E091C835B0224FBC850AFC476A89CBCA7"/>
    <w:rsid w:val="00AF7D4F"/>
    <w:pPr>
      <w:spacing w:after="120" w:line="240" w:lineRule="auto"/>
    </w:pPr>
    <w:rPr>
      <w:rFonts w:eastAsiaTheme="minorHAnsi"/>
      <w:sz w:val="24"/>
      <w:lang w:val="en-US" w:eastAsia="en-US"/>
    </w:rPr>
  </w:style>
  <w:style w:type="paragraph" w:customStyle="1" w:styleId="CB76B8C22702423B8A7CEDBDEAFB91C27">
    <w:name w:val="CB76B8C22702423B8A7CEDBDEAFB91C27"/>
    <w:rsid w:val="00AF7D4F"/>
    <w:pPr>
      <w:spacing w:after="120" w:line="240" w:lineRule="auto"/>
    </w:pPr>
    <w:rPr>
      <w:rFonts w:eastAsiaTheme="minorHAnsi"/>
      <w:sz w:val="24"/>
      <w:lang w:val="en-US" w:eastAsia="en-US"/>
    </w:rPr>
  </w:style>
  <w:style w:type="paragraph" w:customStyle="1" w:styleId="67FEB1BF380E4774AC0D77C1AAC8558B7">
    <w:name w:val="67FEB1BF380E4774AC0D77C1AAC8558B7"/>
    <w:rsid w:val="00AF7D4F"/>
    <w:pPr>
      <w:spacing w:after="120" w:line="240" w:lineRule="auto"/>
    </w:pPr>
    <w:rPr>
      <w:rFonts w:eastAsiaTheme="minorHAnsi"/>
      <w:sz w:val="24"/>
      <w:lang w:val="en-US" w:eastAsia="en-US"/>
    </w:rPr>
  </w:style>
  <w:style w:type="paragraph" w:customStyle="1" w:styleId="F293350B0BF24B8480793DCD8FF97E687">
    <w:name w:val="F293350B0BF24B8480793DCD8FF97E687"/>
    <w:rsid w:val="00AF7D4F"/>
    <w:pPr>
      <w:spacing w:after="120" w:line="240" w:lineRule="auto"/>
    </w:pPr>
    <w:rPr>
      <w:rFonts w:eastAsiaTheme="minorHAnsi"/>
      <w:sz w:val="24"/>
      <w:lang w:val="en-US" w:eastAsia="en-US"/>
    </w:rPr>
  </w:style>
  <w:style w:type="paragraph" w:customStyle="1" w:styleId="64F69D434502445587D9BEF34D0DA8857">
    <w:name w:val="64F69D434502445587D9BEF34D0DA8857"/>
    <w:rsid w:val="00AF7D4F"/>
    <w:pPr>
      <w:spacing w:after="120" w:line="240" w:lineRule="auto"/>
    </w:pPr>
    <w:rPr>
      <w:rFonts w:eastAsiaTheme="minorHAnsi"/>
      <w:sz w:val="24"/>
      <w:lang w:val="en-US" w:eastAsia="en-US"/>
    </w:rPr>
  </w:style>
  <w:style w:type="paragraph" w:customStyle="1" w:styleId="D3EE065B285049F5ACBF538A3DAED2CF7">
    <w:name w:val="D3EE065B285049F5ACBF538A3DAED2CF7"/>
    <w:rsid w:val="00AF7D4F"/>
    <w:pPr>
      <w:spacing w:after="120" w:line="240" w:lineRule="auto"/>
    </w:pPr>
    <w:rPr>
      <w:rFonts w:eastAsiaTheme="minorHAnsi"/>
      <w:sz w:val="24"/>
      <w:lang w:val="en-US" w:eastAsia="en-US"/>
    </w:rPr>
  </w:style>
  <w:style w:type="paragraph" w:customStyle="1" w:styleId="79E04031C9D447F0B989C9AB43C350657">
    <w:name w:val="79E04031C9D447F0B989C9AB43C350657"/>
    <w:rsid w:val="00AF7D4F"/>
    <w:pPr>
      <w:spacing w:after="120" w:line="240" w:lineRule="auto"/>
    </w:pPr>
    <w:rPr>
      <w:rFonts w:eastAsiaTheme="minorHAnsi"/>
      <w:sz w:val="24"/>
      <w:lang w:val="en-US" w:eastAsia="en-US"/>
    </w:rPr>
  </w:style>
  <w:style w:type="paragraph" w:customStyle="1" w:styleId="6AC243EEA2274567857E4995C235B9BE7">
    <w:name w:val="6AC243EEA2274567857E4995C235B9BE7"/>
    <w:rsid w:val="00AF7D4F"/>
    <w:pPr>
      <w:spacing w:after="120" w:line="240" w:lineRule="auto"/>
    </w:pPr>
    <w:rPr>
      <w:rFonts w:eastAsiaTheme="minorHAnsi"/>
      <w:sz w:val="24"/>
      <w:lang w:val="en-US" w:eastAsia="en-US"/>
    </w:rPr>
  </w:style>
  <w:style w:type="paragraph" w:customStyle="1" w:styleId="8BA7C6578A9945EE8B08B1A711AA8ACF7">
    <w:name w:val="8BA7C6578A9945EE8B08B1A711AA8ACF7"/>
    <w:rsid w:val="00AF7D4F"/>
    <w:pPr>
      <w:spacing w:after="120" w:line="240" w:lineRule="auto"/>
    </w:pPr>
    <w:rPr>
      <w:rFonts w:eastAsiaTheme="minorHAnsi"/>
      <w:sz w:val="24"/>
      <w:lang w:val="en-US" w:eastAsia="en-US"/>
    </w:rPr>
  </w:style>
  <w:style w:type="paragraph" w:customStyle="1" w:styleId="A54E7A99E73147589CA190008A15CA0D7">
    <w:name w:val="A54E7A99E73147589CA190008A15CA0D7"/>
    <w:rsid w:val="00AF7D4F"/>
    <w:pPr>
      <w:spacing w:after="120" w:line="240" w:lineRule="auto"/>
    </w:pPr>
    <w:rPr>
      <w:rFonts w:eastAsiaTheme="minorHAnsi"/>
      <w:sz w:val="24"/>
      <w:lang w:val="en-US" w:eastAsia="en-US"/>
    </w:rPr>
  </w:style>
  <w:style w:type="paragraph" w:customStyle="1" w:styleId="951FFF5598564DA59A88A6B4175D91B17">
    <w:name w:val="951FFF5598564DA59A88A6B4175D91B17"/>
    <w:rsid w:val="00AF7D4F"/>
    <w:pPr>
      <w:spacing w:after="120" w:line="240" w:lineRule="auto"/>
    </w:pPr>
    <w:rPr>
      <w:rFonts w:eastAsiaTheme="minorHAnsi"/>
      <w:sz w:val="24"/>
      <w:lang w:val="en-US" w:eastAsia="en-US"/>
    </w:rPr>
  </w:style>
  <w:style w:type="paragraph" w:customStyle="1" w:styleId="A6282E79ACFF457E8003BC18D5C0776B7">
    <w:name w:val="A6282E79ACFF457E8003BC18D5C0776B7"/>
    <w:rsid w:val="00AF7D4F"/>
    <w:pPr>
      <w:spacing w:after="120" w:line="240" w:lineRule="auto"/>
    </w:pPr>
    <w:rPr>
      <w:rFonts w:eastAsiaTheme="minorHAnsi"/>
      <w:sz w:val="24"/>
      <w:lang w:val="en-US" w:eastAsia="en-US"/>
    </w:rPr>
  </w:style>
  <w:style w:type="paragraph" w:customStyle="1" w:styleId="17826CEFD9FE416D8F195F76DB54C4D37">
    <w:name w:val="17826CEFD9FE416D8F195F76DB54C4D37"/>
    <w:rsid w:val="00AF7D4F"/>
    <w:pPr>
      <w:spacing w:after="120" w:line="240" w:lineRule="auto"/>
    </w:pPr>
    <w:rPr>
      <w:rFonts w:eastAsiaTheme="minorHAnsi"/>
      <w:sz w:val="24"/>
      <w:lang w:val="en-US" w:eastAsia="en-US"/>
    </w:rPr>
  </w:style>
  <w:style w:type="paragraph" w:customStyle="1" w:styleId="D9C03651E0954F4897BFF5146E707B3B7">
    <w:name w:val="D9C03651E0954F4897BFF5146E707B3B7"/>
    <w:rsid w:val="00AF7D4F"/>
    <w:pPr>
      <w:spacing w:after="120" w:line="240" w:lineRule="auto"/>
    </w:pPr>
    <w:rPr>
      <w:rFonts w:eastAsiaTheme="minorHAnsi"/>
      <w:sz w:val="24"/>
      <w:lang w:val="en-US" w:eastAsia="en-US"/>
    </w:rPr>
  </w:style>
  <w:style w:type="paragraph" w:customStyle="1" w:styleId="A52DD6BEF24C417AB7AA442E2034AFF97">
    <w:name w:val="A52DD6BEF24C417AB7AA442E2034AFF97"/>
    <w:rsid w:val="00AF7D4F"/>
    <w:pPr>
      <w:spacing w:after="120" w:line="240" w:lineRule="auto"/>
    </w:pPr>
    <w:rPr>
      <w:rFonts w:eastAsiaTheme="minorHAnsi"/>
      <w:sz w:val="24"/>
      <w:lang w:val="en-US" w:eastAsia="en-US"/>
    </w:rPr>
  </w:style>
  <w:style w:type="paragraph" w:customStyle="1" w:styleId="6A91159F90264CAA80C4EA230147134A7">
    <w:name w:val="6A91159F90264CAA80C4EA230147134A7"/>
    <w:rsid w:val="00AF7D4F"/>
    <w:pPr>
      <w:spacing w:after="120" w:line="240" w:lineRule="auto"/>
    </w:pPr>
    <w:rPr>
      <w:rFonts w:eastAsiaTheme="minorHAnsi"/>
      <w:sz w:val="24"/>
      <w:lang w:val="en-US" w:eastAsia="en-US"/>
    </w:rPr>
  </w:style>
  <w:style w:type="paragraph" w:customStyle="1" w:styleId="7FFD80C84C6E4928ACE8B5FC3C8264567">
    <w:name w:val="7FFD80C84C6E4928ACE8B5FC3C8264567"/>
    <w:rsid w:val="00AF7D4F"/>
    <w:pPr>
      <w:spacing w:after="120" w:line="240" w:lineRule="auto"/>
    </w:pPr>
    <w:rPr>
      <w:rFonts w:eastAsiaTheme="minorHAnsi"/>
      <w:sz w:val="24"/>
      <w:lang w:val="en-US" w:eastAsia="en-US"/>
    </w:rPr>
  </w:style>
  <w:style w:type="paragraph" w:customStyle="1" w:styleId="F5BC71FBEE874ABB873D608B736C81187">
    <w:name w:val="F5BC71FBEE874ABB873D608B736C81187"/>
    <w:rsid w:val="00AF7D4F"/>
    <w:pPr>
      <w:spacing w:after="120" w:line="240" w:lineRule="auto"/>
    </w:pPr>
    <w:rPr>
      <w:rFonts w:eastAsiaTheme="minorHAnsi"/>
      <w:sz w:val="24"/>
      <w:lang w:val="en-US" w:eastAsia="en-US"/>
    </w:rPr>
  </w:style>
  <w:style w:type="paragraph" w:customStyle="1" w:styleId="0092859CB6C14697ABF9F63EBE9D8DDE7">
    <w:name w:val="0092859CB6C14697ABF9F63EBE9D8DDE7"/>
    <w:rsid w:val="00AF7D4F"/>
    <w:pPr>
      <w:spacing w:after="120" w:line="240" w:lineRule="auto"/>
    </w:pPr>
    <w:rPr>
      <w:rFonts w:eastAsiaTheme="minorHAnsi"/>
      <w:sz w:val="24"/>
      <w:lang w:val="en-US" w:eastAsia="en-US"/>
    </w:rPr>
  </w:style>
  <w:style w:type="paragraph" w:customStyle="1" w:styleId="CF9E3B7F2BBE41D58D91CA8372B7F7067">
    <w:name w:val="CF9E3B7F2BBE41D58D91CA8372B7F7067"/>
    <w:rsid w:val="00AF7D4F"/>
    <w:pPr>
      <w:spacing w:after="120" w:line="240" w:lineRule="auto"/>
    </w:pPr>
    <w:rPr>
      <w:rFonts w:eastAsiaTheme="minorHAnsi"/>
      <w:sz w:val="24"/>
      <w:lang w:val="en-US" w:eastAsia="en-US"/>
    </w:rPr>
  </w:style>
  <w:style w:type="paragraph" w:customStyle="1" w:styleId="2275C0B255FB49CDBD7D9468DB50609A7">
    <w:name w:val="2275C0B255FB49CDBD7D9468DB50609A7"/>
    <w:rsid w:val="00AF7D4F"/>
    <w:pPr>
      <w:spacing w:after="120" w:line="240" w:lineRule="auto"/>
    </w:pPr>
    <w:rPr>
      <w:rFonts w:eastAsiaTheme="minorHAnsi"/>
      <w:sz w:val="24"/>
      <w:lang w:val="en-US" w:eastAsia="en-US"/>
    </w:rPr>
  </w:style>
  <w:style w:type="paragraph" w:customStyle="1" w:styleId="9587ABC154D144A997B961189B6FDD2C7">
    <w:name w:val="9587ABC154D144A997B961189B6FDD2C7"/>
    <w:rsid w:val="00AF7D4F"/>
    <w:pPr>
      <w:spacing w:after="120" w:line="240" w:lineRule="auto"/>
    </w:pPr>
    <w:rPr>
      <w:rFonts w:eastAsiaTheme="minorHAnsi"/>
      <w:sz w:val="24"/>
      <w:lang w:val="en-US" w:eastAsia="en-US"/>
    </w:rPr>
  </w:style>
  <w:style w:type="paragraph" w:customStyle="1" w:styleId="5AFD2916EA1043D6A3CA592982B2FC107">
    <w:name w:val="5AFD2916EA1043D6A3CA592982B2FC107"/>
    <w:rsid w:val="00AF7D4F"/>
    <w:pPr>
      <w:spacing w:after="120" w:line="240" w:lineRule="auto"/>
    </w:pPr>
    <w:rPr>
      <w:rFonts w:eastAsiaTheme="minorHAnsi"/>
      <w:sz w:val="24"/>
      <w:lang w:val="en-US" w:eastAsia="en-US"/>
    </w:rPr>
  </w:style>
  <w:style w:type="paragraph" w:customStyle="1" w:styleId="84A5DA29A5C74D1DB5F214CC6338283F7">
    <w:name w:val="84A5DA29A5C74D1DB5F214CC6338283F7"/>
    <w:rsid w:val="00AF7D4F"/>
    <w:pPr>
      <w:spacing w:after="120" w:line="240" w:lineRule="auto"/>
    </w:pPr>
    <w:rPr>
      <w:rFonts w:eastAsiaTheme="minorHAnsi"/>
      <w:sz w:val="24"/>
      <w:lang w:val="en-US" w:eastAsia="en-US"/>
    </w:rPr>
  </w:style>
  <w:style w:type="paragraph" w:customStyle="1" w:styleId="FD99BF9383934B57AF2E446A74AEB50D7">
    <w:name w:val="FD99BF9383934B57AF2E446A74AEB50D7"/>
    <w:rsid w:val="00AF7D4F"/>
    <w:pPr>
      <w:spacing w:after="120" w:line="240" w:lineRule="auto"/>
    </w:pPr>
    <w:rPr>
      <w:rFonts w:eastAsiaTheme="minorHAnsi"/>
      <w:sz w:val="24"/>
      <w:lang w:val="en-US" w:eastAsia="en-US"/>
    </w:rPr>
  </w:style>
  <w:style w:type="paragraph" w:customStyle="1" w:styleId="5E78DA7DE236431FA5A4CE0C35B8DF117">
    <w:name w:val="5E78DA7DE236431FA5A4CE0C35B8DF117"/>
    <w:rsid w:val="00AF7D4F"/>
    <w:pPr>
      <w:spacing w:after="120" w:line="240" w:lineRule="auto"/>
    </w:pPr>
    <w:rPr>
      <w:rFonts w:eastAsiaTheme="minorHAnsi"/>
      <w:sz w:val="24"/>
      <w:lang w:val="en-US" w:eastAsia="en-US"/>
    </w:rPr>
  </w:style>
  <w:style w:type="paragraph" w:customStyle="1" w:styleId="06FE04AB690F4392B92DBA8621ECD11E7">
    <w:name w:val="06FE04AB690F4392B92DBA8621ECD11E7"/>
    <w:rsid w:val="00AF7D4F"/>
    <w:pPr>
      <w:spacing w:after="120" w:line="240" w:lineRule="auto"/>
    </w:pPr>
    <w:rPr>
      <w:rFonts w:eastAsiaTheme="minorHAnsi"/>
      <w:sz w:val="24"/>
      <w:lang w:val="en-US" w:eastAsia="en-US"/>
    </w:rPr>
  </w:style>
  <w:style w:type="paragraph" w:customStyle="1" w:styleId="F5DFE70640454F83AA599963DCBF23717">
    <w:name w:val="F5DFE70640454F83AA599963DCBF23717"/>
    <w:rsid w:val="00AF7D4F"/>
    <w:pPr>
      <w:spacing w:after="120" w:line="240" w:lineRule="auto"/>
    </w:pPr>
    <w:rPr>
      <w:rFonts w:eastAsiaTheme="minorHAnsi"/>
      <w:sz w:val="24"/>
      <w:lang w:val="en-US" w:eastAsia="en-US"/>
    </w:rPr>
  </w:style>
  <w:style w:type="paragraph" w:customStyle="1" w:styleId="62E5206DEBA64CFDB7BA6DF6698BDB9A7">
    <w:name w:val="62E5206DEBA64CFDB7BA6DF6698BDB9A7"/>
    <w:rsid w:val="00AF7D4F"/>
    <w:pPr>
      <w:spacing w:after="120" w:line="240" w:lineRule="auto"/>
    </w:pPr>
    <w:rPr>
      <w:rFonts w:eastAsiaTheme="minorHAnsi"/>
      <w:sz w:val="24"/>
      <w:lang w:val="en-US" w:eastAsia="en-US"/>
    </w:rPr>
  </w:style>
  <w:style w:type="paragraph" w:customStyle="1" w:styleId="BF7246CBAA8E4881BD818BB2AAE022247">
    <w:name w:val="BF7246CBAA8E4881BD818BB2AAE022247"/>
    <w:rsid w:val="00AF7D4F"/>
    <w:pPr>
      <w:spacing w:after="120" w:line="240" w:lineRule="auto"/>
    </w:pPr>
    <w:rPr>
      <w:rFonts w:eastAsiaTheme="minorHAnsi"/>
      <w:sz w:val="24"/>
      <w:lang w:val="en-US" w:eastAsia="en-US"/>
    </w:rPr>
  </w:style>
  <w:style w:type="paragraph" w:customStyle="1" w:styleId="A309F25757D546CEBCEDB285A1D5987A7">
    <w:name w:val="A309F25757D546CEBCEDB285A1D5987A7"/>
    <w:rsid w:val="00AF7D4F"/>
    <w:pPr>
      <w:spacing w:after="120" w:line="240" w:lineRule="auto"/>
    </w:pPr>
    <w:rPr>
      <w:rFonts w:eastAsiaTheme="minorHAnsi"/>
      <w:sz w:val="24"/>
      <w:lang w:val="en-US" w:eastAsia="en-US"/>
    </w:rPr>
  </w:style>
  <w:style w:type="paragraph" w:customStyle="1" w:styleId="1C2F6641873F41DF8EF97289BD11D2C57">
    <w:name w:val="1C2F6641873F41DF8EF97289BD11D2C57"/>
    <w:rsid w:val="00AF7D4F"/>
    <w:pPr>
      <w:spacing w:after="120" w:line="240" w:lineRule="auto"/>
    </w:pPr>
    <w:rPr>
      <w:rFonts w:eastAsiaTheme="minorHAnsi"/>
      <w:sz w:val="24"/>
      <w:lang w:val="en-US" w:eastAsia="en-US"/>
    </w:rPr>
  </w:style>
  <w:style w:type="paragraph" w:customStyle="1" w:styleId="9919BA3555064E6383AC47630AA5805E7">
    <w:name w:val="9919BA3555064E6383AC47630AA5805E7"/>
    <w:rsid w:val="00AF7D4F"/>
    <w:pPr>
      <w:spacing w:after="120" w:line="240" w:lineRule="auto"/>
    </w:pPr>
    <w:rPr>
      <w:rFonts w:eastAsiaTheme="minorHAnsi"/>
      <w:sz w:val="24"/>
      <w:lang w:val="en-US" w:eastAsia="en-US"/>
    </w:rPr>
  </w:style>
  <w:style w:type="paragraph" w:customStyle="1" w:styleId="50CDCD63B67C4B16A833BFA9157E50DC7">
    <w:name w:val="50CDCD63B67C4B16A833BFA9157E50DC7"/>
    <w:rsid w:val="00AF7D4F"/>
    <w:pPr>
      <w:spacing w:after="120" w:line="240" w:lineRule="auto"/>
    </w:pPr>
    <w:rPr>
      <w:rFonts w:eastAsiaTheme="minorHAnsi"/>
      <w:sz w:val="24"/>
      <w:lang w:val="en-US" w:eastAsia="en-US"/>
    </w:rPr>
  </w:style>
  <w:style w:type="paragraph" w:customStyle="1" w:styleId="EC015B2FBB3B4F1DA9003ECB2C7108737">
    <w:name w:val="EC015B2FBB3B4F1DA9003ECB2C7108737"/>
    <w:rsid w:val="00AF7D4F"/>
    <w:pPr>
      <w:spacing w:after="120" w:line="240" w:lineRule="auto"/>
    </w:pPr>
    <w:rPr>
      <w:rFonts w:eastAsiaTheme="minorHAnsi"/>
      <w:sz w:val="24"/>
      <w:lang w:val="en-US" w:eastAsia="en-US"/>
    </w:rPr>
  </w:style>
  <w:style w:type="paragraph" w:customStyle="1" w:styleId="F521C1996BED4046969EC5B3C9D1AB217">
    <w:name w:val="F521C1996BED4046969EC5B3C9D1AB217"/>
    <w:rsid w:val="00AF7D4F"/>
    <w:pPr>
      <w:spacing w:after="120" w:line="240" w:lineRule="auto"/>
    </w:pPr>
    <w:rPr>
      <w:rFonts w:eastAsiaTheme="minorHAnsi"/>
      <w:sz w:val="24"/>
      <w:lang w:val="en-US" w:eastAsia="en-US"/>
    </w:rPr>
  </w:style>
  <w:style w:type="paragraph" w:customStyle="1" w:styleId="03FF54CD225A4169871688605AF448FD7">
    <w:name w:val="03FF54CD225A4169871688605AF448FD7"/>
    <w:rsid w:val="00AF7D4F"/>
    <w:pPr>
      <w:spacing w:after="120" w:line="240" w:lineRule="auto"/>
    </w:pPr>
    <w:rPr>
      <w:rFonts w:eastAsiaTheme="minorHAnsi"/>
      <w:sz w:val="24"/>
      <w:lang w:val="en-US" w:eastAsia="en-US"/>
    </w:rPr>
  </w:style>
  <w:style w:type="paragraph" w:customStyle="1" w:styleId="D88385F325124EAB8FCFAE99DA7F4E007">
    <w:name w:val="D88385F325124EAB8FCFAE99DA7F4E007"/>
    <w:rsid w:val="00AF7D4F"/>
    <w:pPr>
      <w:spacing w:after="120" w:line="240" w:lineRule="auto"/>
    </w:pPr>
    <w:rPr>
      <w:rFonts w:eastAsiaTheme="minorHAnsi"/>
      <w:sz w:val="24"/>
      <w:lang w:val="en-US" w:eastAsia="en-US"/>
    </w:rPr>
  </w:style>
  <w:style w:type="paragraph" w:customStyle="1" w:styleId="5118DFA391D947489781A04E6A9722DA7">
    <w:name w:val="5118DFA391D947489781A04E6A9722DA7"/>
    <w:rsid w:val="00AF7D4F"/>
    <w:pPr>
      <w:spacing w:after="120" w:line="240" w:lineRule="auto"/>
    </w:pPr>
    <w:rPr>
      <w:rFonts w:eastAsiaTheme="minorHAnsi"/>
      <w:sz w:val="24"/>
      <w:lang w:val="en-US" w:eastAsia="en-US"/>
    </w:rPr>
  </w:style>
  <w:style w:type="paragraph" w:customStyle="1" w:styleId="FD48846017D04B66A8DFCEE9BEBAB7D67">
    <w:name w:val="FD48846017D04B66A8DFCEE9BEBAB7D67"/>
    <w:rsid w:val="00AF7D4F"/>
    <w:pPr>
      <w:spacing w:after="120" w:line="240" w:lineRule="auto"/>
    </w:pPr>
    <w:rPr>
      <w:rFonts w:eastAsiaTheme="minorHAnsi"/>
      <w:sz w:val="24"/>
      <w:lang w:val="en-US" w:eastAsia="en-US"/>
    </w:rPr>
  </w:style>
  <w:style w:type="paragraph" w:customStyle="1" w:styleId="0CC9FDBF72FD4F3E97A4028D3940D4BF7">
    <w:name w:val="0CC9FDBF72FD4F3E97A4028D3940D4BF7"/>
    <w:rsid w:val="00AF7D4F"/>
    <w:pPr>
      <w:spacing w:after="120" w:line="240" w:lineRule="auto"/>
    </w:pPr>
    <w:rPr>
      <w:rFonts w:eastAsiaTheme="minorHAnsi"/>
      <w:sz w:val="24"/>
      <w:lang w:val="en-US" w:eastAsia="en-US"/>
    </w:rPr>
  </w:style>
  <w:style w:type="paragraph" w:customStyle="1" w:styleId="C4460B1F5BB647AFB62034B446A6CFBD7">
    <w:name w:val="C4460B1F5BB647AFB62034B446A6CFBD7"/>
    <w:rsid w:val="00AF7D4F"/>
    <w:pPr>
      <w:spacing w:after="120" w:line="240" w:lineRule="auto"/>
    </w:pPr>
    <w:rPr>
      <w:rFonts w:eastAsiaTheme="minorHAnsi"/>
      <w:sz w:val="24"/>
      <w:lang w:val="en-US" w:eastAsia="en-US"/>
    </w:rPr>
  </w:style>
  <w:style w:type="paragraph" w:customStyle="1" w:styleId="EC0B1DA8BBFF45328B74E0D8AAA136E87">
    <w:name w:val="EC0B1DA8BBFF45328B74E0D8AAA136E87"/>
    <w:rsid w:val="00AF7D4F"/>
    <w:pPr>
      <w:spacing w:after="120" w:line="240" w:lineRule="auto"/>
    </w:pPr>
    <w:rPr>
      <w:rFonts w:eastAsiaTheme="minorHAnsi"/>
      <w:sz w:val="24"/>
      <w:lang w:val="en-US" w:eastAsia="en-US"/>
    </w:rPr>
  </w:style>
  <w:style w:type="paragraph" w:customStyle="1" w:styleId="F292952C687F4477B3B8266FD5FBDFF97">
    <w:name w:val="F292952C687F4477B3B8266FD5FBDFF97"/>
    <w:rsid w:val="00AF7D4F"/>
    <w:pPr>
      <w:spacing w:after="120" w:line="240" w:lineRule="auto"/>
    </w:pPr>
    <w:rPr>
      <w:rFonts w:eastAsiaTheme="minorHAnsi"/>
      <w:sz w:val="24"/>
      <w:lang w:val="en-US" w:eastAsia="en-US"/>
    </w:rPr>
  </w:style>
  <w:style w:type="paragraph" w:customStyle="1" w:styleId="A1886F7D7D2549FB8A3A6BA0064C06527">
    <w:name w:val="A1886F7D7D2549FB8A3A6BA0064C06527"/>
    <w:rsid w:val="00AF7D4F"/>
    <w:pPr>
      <w:spacing w:after="120" w:line="240" w:lineRule="auto"/>
    </w:pPr>
    <w:rPr>
      <w:rFonts w:eastAsiaTheme="minorHAnsi"/>
      <w:sz w:val="24"/>
      <w:lang w:val="en-US" w:eastAsia="en-US"/>
    </w:rPr>
  </w:style>
  <w:style w:type="paragraph" w:customStyle="1" w:styleId="8856241057A148BF92F9872B170F51217">
    <w:name w:val="8856241057A148BF92F9872B170F51217"/>
    <w:rsid w:val="00AF7D4F"/>
    <w:pPr>
      <w:spacing w:after="120" w:line="240" w:lineRule="auto"/>
    </w:pPr>
    <w:rPr>
      <w:rFonts w:eastAsiaTheme="minorHAnsi"/>
      <w:sz w:val="24"/>
      <w:lang w:val="en-US" w:eastAsia="en-US"/>
    </w:rPr>
  </w:style>
  <w:style w:type="paragraph" w:customStyle="1" w:styleId="6C7740F80FFE4000B2E3E73FFD7814C57">
    <w:name w:val="6C7740F80FFE4000B2E3E73FFD7814C57"/>
    <w:rsid w:val="00AF7D4F"/>
    <w:pPr>
      <w:spacing w:after="120" w:line="240" w:lineRule="auto"/>
    </w:pPr>
    <w:rPr>
      <w:rFonts w:eastAsiaTheme="minorHAnsi"/>
      <w:sz w:val="24"/>
      <w:lang w:val="en-US" w:eastAsia="en-US"/>
    </w:rPr>
  </w:style>
  <w:style w:type="paragraph" w:customStyle="1" w:styleId="DEC6347B1FEB4B02BF6483846C2A79737">
    <w:name w:val="DEC6347B1FEB4B02BF6483846C2A79737"/>
    <w:rsid w:val="00AF7D4F"/>
    <w:pPr>
      <w:spacing w:after="120" w:line="240" w:lineRule="auto"/>
    </w:pPr>
    <w:rPr>
      <w:rFonts w:eastAsiaTheme="minorHAnsi"/>
      <w:sz w:val="24"/>
      <w:lang w:val="en-US" w:eastAsia="en-US"/>
    </w:rPr>
  </w:style>
  <w:style w:type="paragraph" w:customStyle="1" w:styleId="A18BE1811DB04D9B9584DAAFA64B89C77">
    <w:name w:val="A18BE1811DB04D9B9584DAAFA64B89C77"/>
    <w:rsid w:val="00AF7D4F"/>
    <w:pPr>
      <w:spacing w:after="120" w:line="240" w:lineRule="auto"/>
    </w:pPr>
    <w:rPr>
      <w:rFonts w:eastAsiaTheme="minorHAnsi"/>
      <w:sz w:val="24"/>
      <w:lang w:val="en-US" w:eastAsia="en-US"/>
    </w:rPr>
  </w:style>
  <w:style w:type="paragraph" w:customStyle="1" w:styleId="2869A2DEE33D40E19E05C97CA4C6097C7">
    <w:name w:val="2869A2DEE33D40E19E05C97CA4C6097C7"/>
    <w:rsid w:val="00AF7D4F"/>
    <w:pPr>
      <w:spacing w:after="120" w:line="240" w:lineRule="auto"/>
    </w:pPr>
    <w:rPr>
      <w:rFonts w:eastAsiaTheme="minorHAnsi"/>
      <w:sz w:val="24"/>
      <w:lang w:val="en-US" w:eastAsia="en-US"/>
    </w:rPr>
  </w:style>
  <w:style w:type="paragraph" w:customStyle="1" w:styleId="2745A89257944CF9BE172B86FFD6627B7">
    <w:name w:val="2745A89257944CF9BE172B86FFD6627B7"/>
    <w:rsid w:val="00AF7D4F"/>
    <w:pPr>
      <w:spacing w:after="120" w:line="240" w:lineRule="auto"/>
    </w:pPr>
    <w:rPr>
      <w:rFonts w:eastAsiaTheme="minorHAnsi"/>
      <w:sz w:val="24"/>
      <w:lang w:val="en-US" w:eastAsia="en-US"/>
    </w:rPr>
  </w:style>
  <w:style w:type="paragraph" w:customStyle="1" w:styleId="4982E2EBAE7A45A295FA882BAD6503B27">
    <w:name w:val="4982E2EBAE7A45A295FA882BAD6503B27"/>
    <w:rsid w:val="00AF7D4F"/>
    <w:pPr>
      <w:spacing w:after="120" w:line="240" w:lineRule="auto"/>
    </w:pPr>
    <w:rPr>
      <w:rFonts w:eastAsiaTheme="minorHAnsi"/>
      <w:sz w:val="24"/>
      <w:lang w:val="en-US" w:eastAsia="en-US"/>
    </w:rPr>
  </w:style>
  <w:style w:type="paragraph" w:customStyle="1" w:styleId="735C3AB731894E9F9F63986AB65503677">
    <w:name w:val="735C3AB731894E9F9F63986AB65503677"/>
    <w:rsid w:val="00AF7D4F"/>
    <w:pPr>
      <w:spacing w:after="120" w:line="240" w:lineRule="auto"/>
    </w:pPr>
    <w:rPr>
      <w:rFonts w:eastAsiaTheme="minorHAnsi"/>
      <w:sz w:val="24"/>
      <w:lang w:val="en-US" w:eastAsia="en-US"/>
    </w:rPr>
  </w:style>
  <w:style w:type="paragraph" w:customStyle="1" w:styleId="04503646B7B940ECA7E88AA5569D68C97">
    <w:name w:val="04503646B7B940ECA7E88AA5569D68C97"/>
    <w:rsid w:val="00AF7D4F"/>
    <w:pPr>
      <w:spacing w:after="120" w:line="240" w:lineRule="auto"/>
    </w:pPr>
    <w:rPr>
      <w:rFonts w:eastAsiaTheme="minorHAnsi"/>
      <w:sz w:val="24"/>
      <w:lang w:val="en-US" w:eastAsia="en-US"/>
    </w:rPr>
  </w:style>
  <w:style w:type="paragraph" w:customStyle="1" w:styleId="638CE3B9A91747359FC34FCAAA9A3F5E7">
    <w:name w:val="638CE3B9A91747359FC34FCAAA9A3F5E7"/>
    <w:rsid w:val="00AF7D4F"/>
    <w:pPr>
      <w:spacing w:after="120" w:line="240" w:lineRule="auto"/>
    </w:pPr>
    <w:rPr>
      <w:rFonts w:eastAsiaTheme="minorHAnsi"/>
      <w:sz w:val="24"/>
      <w:lang w:val="en-US" w:eastAsia="en-US"/>
    </w:rPr>
  </w:style>
  <w:style w:type="paragraph" w:customStyle="1" w:styleId="305733A4AECC42EBB0D40A11BA5BEE857">
    <w:name w:val="305733A4AECC42EBB0D40A11BA5BEE857"/>
    <w:rsid w:val="00AF7D4F"/>
    <w:pPr>
      <w:spacing w:after="120" w:line="240" w:lineRule="auto"/>
    </w:pPr>
    <w:rPr>
      <w:rFonts w:eastAsiaTheme="minorHAnsi"/>
      <w:sz w:val="24"/>
      <w:lang w:val="en-US" w:eastAsia="en-US"/>
    </w:rPr>
  </w:style>
  <w:style w:type="paragraph" w:customStyle="1" w:styleId="88882B6EC95844D892BE34F0415A2FE77">
    <w:name w:val="88882B6EC95844D892BE34F0415A2FE77"/>
    <w:rsid w:val="00AF7D4F"/>
    <w:pPr>
      <w:spacing w:after="120" w:line="240" w:lineRule="auto"/>
    </w:pPr>
    <w:rPr>
      <w:rFonts w:eastAsiaTheme="minorHAnsi"/>
      <w:sz w:val="24"/>
      <w:lang w:val="en-US" w:eastAsia="en-US"/>
    </w:rPr>
  </w:style>
  <w:style w:type="paragraph" w:customStyle="1" w:styleId="9BC8676440F94C26A321A9AF9879A4D97">
    <w:name w:val="9BC8676440F94C26A321A9AF9879A4D97"/>
    <w:rsid w:val="00AF7D4F"/>
    <w:pPr>
      <w:spacing w:after="120" w:line="240" w:lineRule="auto"/>
    </w:pPr>
    <w:rPr>
      <w:rFonts w:eastAsiaTheme="minorHAnsi"/>
      <w:sz w:val="24"/>
      <w:lang w:val="en-US" w:eastAsia="en-US"/>
    </w:rPr>
  </w:style>
  <w:style w:type="paragraph" w:customStyle="1" w:styleId="32B4211DD0C34F1D98F118267449B2C07">
    <w:name w:val="32B4211DD0C34F1D98F118267449B2C07"/>
    <w:rsid w:val="00AF7D4F"/>
    <w:pPr>
      <w:spacing w:after="120" w:line="240" w:lineRule="auto"/>
    </w:pPr>
    <w:rPr>
      <w:rFonts w:eastAsiaTheme="minorHAnsi"/>
      <w:sz w:val="24"/>
      <w:lang w:val="en-US" w:eastAsia="en-US"/>
    </w:rPr>
  </w:style>
  <w:style w:type="paragraph" w:customStyle="1" w:styleId="B8A902B1604141E383F47649D8E1726A7">
    <w:name w:val="B8A902B1604141E383F47649D8E1726A7"/>
    <w:rsid w:val="00AF7D4F"/>
    <w:pPr>
      <w:spacing w:after="120" w:line="240" w:lineRule="auto"/>
    </w:pPr>
    <w:rPr>
      <w:rFonts w:eastAsiaTheme="minorHAnsi"/>
      <w:sz w:val="24"/>
      <w:lang w:val="en-US" w:eastAsia="en-US"/>
    </w:rPr>
  </w:style>
  <w:style w:type="paragraph" w:customStyle="1" w:styleId="238A2B3F51E744AE8754CFF02BD8DAE27">
    <w:name w:val="238A2B3F51E744AE8754CFF02BD8DAE27"/>
    <w:rsid w:val="00AF7D4F"/>
    <w:pPr>
      <w:spacing w:after="120" w:line="240" w:lineRule="auto"/>
    </w:pPr>
    <w:rPr>
      <w:rFonts w:eastAsiaTheme="minorHAnsi"/>
      <w:sz w:val="24"/>
      <w:lang w:val="en-US" w:eastAsia="en-US"/>
    </w:rPr>
  </w:style>
  <w:style w:type="paragraph" w:customStyle="1" w:styleId="DE12EFF5A1654A4188538C138FAB935E7">
    <w:name w:val="DE12EFF5A1654A4188538C138FAB935E7"/>
    <w:rsid w:val="00AF7D4F"/>
    <w:pPr>
      <w:spacing w:after="120" w:line="240" w:lineRule="auto"/>
    </w:pPr>
    <w:rPr>
      <w:rFonts w:eastAsiaTheme="minorHAnsi"/>
      <w:sz w:val="24"/>
      <w:lang w:val="en-US" w:eastAsia="en-US"/>
    </w:rPr>
  </w:style>
  <w:style w:type="paragraph" w:customStyle="1" w:styleId="4025F5029EF0423EB54C8F0EC89273857">
    <w:name w:val="4025F5029EF0423EB54C8F0EC89273857"/>
    <w:rsid w:val="00AF7D4F"/>
    <w:pPr>
      <w:spacing w:after="120" w:line="240" w:lineRule="auto"/>
    </w:pPr>
    <w:rPr>
      <w:rFonts w:eastAsiaTheme="minorHAnsi"/>
      <w:sz w:val="24"/>
      <w:lang w:val="en-US" w:eastAsia="en-US"/>
    </w:rPr>
  </w:style>
  <w:style w:type="paragraph" w:customStyle="1" w:styleId="B33C0B63A699438EB547C496C79023EF7">
    <w:name w:val="B33C0B63A699438EB547C496C79023EF7"/>
    <w:rsid w:val="00AF7D4F"/>
    <w:pPr>
      <w:spacing w:after="120" w:line="240" w:lineRule="auto"/>
    </w:pPr>
    <w:rPr>
      <w:rFonts w:eastAsiaTheme="minorHAnsi"/>
      <w:sz w:val="24"/>
      <w:lang w:val="en-US" w:eastAsia="en-US"/>
    </w:rPr>
  </w:style>
  <w:style w:type="paragraph" w:customStyle="1" w:styleId="3ECB95C6AD354DF4955F1BABAD2EBDA57">
    <w:name w:val="3ECB95C6AD354DF4955F1BABAD2EBDA57"/>
    <w:rsid w:val="00AF7D4F"/>
    <w:pPr>
      <w:spacing w:after="120" w:line="240" w:lineRule="auto"/>
    </w:pPr>
    <w:rPr>
      <w:rFonts w:eastAsiaTheme="minorHAnsi"/>
      <w:sz w:val="24"/>
      <w:lang w:val="en-US" w:eastAsia="en-US"/>
    </w:rPr>
  </w:style>
  <w:style w:type="paragraph" w:customStyle="1" w:styleId="73403EBF86104C57B0E06D8FAEB18C7B7">
    <w:name w:val="73403EBF86104C57B0E06D8FAEB18C7B7"/>
    <w:rsid w:val="00AF7D4F"/>
    <w:pPr>
      <w:spacing w:after="120" w:line="240" w:lineRule="auto"/>
    </w:pPr>
    <w:rPr>
      <w:rFonts w:eastAsiaTheme="minorHAnsi"/>
      <w:sz w:val="24"/>
      <w:lang w:val="en-US" w:eastAsia="en-US"/>
    </w:rPr>
  </w:style>
  <w:style w:type="paragraph" w:customStyle="1" w:styleId="503F4E15A56F4B35B64DD6C91EC7F37D7">
    <w:name w:val="503F4E15A56F4B35B64DD6C91EC7F37D7"/>
    <w:rsid w:val="00AF7D4F"/>
    <w:pPr>
      <w:spacing w:after="120" w:line="240" w:lineRule="auto"/>
    </w:pPr>
    <w:rPr>
      <w:rFonts w:eastAsiaTheme="minorHAnsi"/>
      <w:sz w:val="24"/>
      <w:lang w:val="en-US" w:eastAsia="en-US"/>
    </w:rPr>
  </w:style>
  <w:style w:type="paragraph" w:customStyle="1" w:styleId="23A6FAFC10E249D4BE77277DD418A15F7">
    <w:name w:val="23A6FAFC10E249D4BE77277DD418A15F7"/>
    <w:rsid w:val="00AF7D4F"/>
    <w:pPr>
      <w:spacing w:after="120" w:line="240" w:lineRule="auto"/>
    </w:pPr>
    <w:rPr>
      <w:rFonts w:eastAsiaTheme="minorHAnsi"/>
      <w:sz w:val="24"/>
      <w:lang w:val="en-US" w:eastAsia="en-US"/>
    </w:rPr>
  </w:style>
  <w:style w:type="paragraph" w:customStyle="1" w:styleId="D55954A1B5234584BCB6EA7FD8DB3C827">
    <w:name w:val="D55954A1B5234584BCB6EA7FD8DB3C827"/>
    <w:rsid w:val="00AF7D4F"/>
    <w:pPr>
      <w:spacing w:after="120" w:line="240" w:lineRule="auto"/>
    </w:pPr>
    <w:rPr>
      <w:rFonts w:eastAsiaTheme="minorHAnsi"/>
      <w:sz w:val="24"/>
      <w:lang w:val="en-US" w:eastAsia="en-US"/>
    </w:rPr>
  </w:style>
  <w:style w:type="paragraph" w:customStyle="1" w:styleId="873FF69BC045489D8C46ADF7FCEC27A67">
    <w:name w:val="873FF69BC045489D8C46ADF7FCEC27A67"/>
    <w:rsid w:val="00AF7D4F"/>
    <w:pPr>
      <w:spacing w:after="120" w:line="240" w:lineRule="auto"/>
    </w:pPr>
    <w:rPr>
      <w:rFonts w:eastAsiaTheme="minorHAnsi"/>
      <w:sz w:val="24"/>
      <w:lang w:val="en-US" w:eastAsia="en-US"/>
    </w:rPr>
  </w:style>
  <w:style w:type="paragraph" w:customStyle="1" w:styleId="D1E73A47CAD64491B3C45F481FE883977">
    <w:name w:val="D1E73A47CAD64491B3C45F481FE883977"/>
    <w:rsid w:val="00AF7D4F"/>
    <w:pPr>
      <w:spacing w:after="120" w:line="240" w:lineRule="auto"/>
    </w:pPr>
    <w:rPr>
      <w:rFonts w:eastAsiaTheme="minorHAnsi"/>
      <w:sz w:val="24"/>
      <w:lang w:val="en-US" w:eastAsia="en-US"/>
    </w:rPr>
  </w:style>
  <w:style w:type="paragraph" w:customStyle="1" w:styleId="A96B78F98C1542BEB6E4DFC37820C4877">
    <w:name w:val="A96B78F98C1542BEB6E4DFC37820C4877"/>
    <w:rsid w:val="00AF7D4F"/>
    <w:pPr>
      <w:spacing w:after="120" w:line="240" w:lineRule="auto"/>
    </w:pPr>
    <w:rPr>
      <w:rFonts w:eastAsiaTheme="minorHAnsi"/>
      <w:sz w:val="24"/>
      <w:lang w:val="en-US" w:eastAsia="en-US"/>
    </w:rPr>
  </w:style>
  <w:style w:type="paragraph" w:customStyle="1" w:styleId="D873998CED094D3CB2E06E09228CAAB57">
    <w:name w:val="D873998CED094D3CB2E06E09228CAAB57"/>
    <w:rsid w:val="00AF7D4F"/>
    <w:pPr>
      <w:spacing w:after="120" w:line="240" w:lineRule="auto"/>
    </w:pPr>
    <w:rPr>
      <w:rFonts w:eastAsiaTheme="minorHAnsi"/>
      <w:sz w:val="24"/>
      <w:lang w:val="en-US" w:eastAsia="en-US"/>
    </w:rPr>
  </w:style>
  <w:style w:type="paragraph" w:customStyle="1" w:styleId="11A6AE3BD6BB4BF491737BF91A02DD807">
    <w:name w:val="11A6AE3BD6BB4BF491737BF91A02DD807"/>
    <w:rsid w:val="00AF7D4F"/>
    <w:pPr>
      <w:spacing w:after="120" w:line="240" w:lineRule="auto"/>
    </w:pPr>
    <w:rPr>
      <w:rFonts w:eastAsiaTheme="minorHAnsi"/>
      <w:sz w:val="24"/>
      <w:lang w:val="en-US" w:eastAsia="en-US"/>
    </w:rPr>
  </w:style>
  <w:style w:type="paragraph" w:customStyle="1" w:styleId="FDE181B4CC6A4822B2FCE6CF7ACC99A27">
    <w:name w:val="FDE181B4CC6A4822B2FCE6CF7ACC99A27"/>
    <w:rsid w:val="00AF7D4F"/>
    <w:pPr>
      <w:spacing w:after="120" w:line="240" w:lineRule="auto"/>
    </w:pPr>
    <w:rPr>
      <w:rFonts w:eastAsiaTheme="minorHAnsi"/>
      <w:sz w:val="24"/>
      <w:lang w:val="en-US" w:eastAsia="en-US"/>
    </w:rPr>
  </w:style>
  <w:style w:type="paragraph" w:customStyle="1" w:styleId="442CEAAAECFF41458FE5890A0A63A1777">
    <w:name w:val="442CEAAAECFF41458FE5890A0A63A1777"/>
    <w:rsid w:val="00AF7D4F"/>
    <w:pPr>
      <w:spacing w:after="120" w:line="240" w:lineRule="auto"/>
    </w:pPr>
    <w:rPr>
      <w:rFonts w:eastAsiaTheme="minorHAnsi"/>
      <w:sz w:val="24"/>
      <w:lang w:val="en-US" w:eastAsia="en-US"/>
    </w:rPr>
  </w:style>
  <w:style w:type="paragraph" w:customStyle="1" w:styleId="B7DE3CF74D6F477797A23C64F77F83717">
    <w:name w:val="B7DE3CF74D6F477797A23C64F77F83717"/>
    <w:rsid w:val="00AF7D4F"/>
    <w:pPr>
      <w:spacing w:after="120" w:line="240" w:lineRule="auto"/>
    </w:pPr>
    <w:rPr>
      <w:rFonts w:eastAsiaTheme="minorHAnsi"/>
      <w:sz w:val="24"/>
      <w:lang w:val="en-US" w:eastAsia="en-US"/>
    </w:rPr>
  </w:style>
  <w:style w:type="paragraph" w:customStyle="1" w:styleId="EF3452B8968D4CFDBE00605906CA9A447">
    <w:name w:val="EF3452B8968D4CFDBE00605906CA9A447"/>
    <w:rsid w:val="00AF7D4F"/>
    <w:pPr>
      <w:spacing w:after="120" w:line="240" w:lineRule="auto"/>
    </w:pPr>
    <w:rPr>
      <w:rFonts w:eastAsiaTheme="minorHAnsi"/>
      <w:sz w:val="24"/>
      <w:lang w:val="en-US" w:eastAsia="en-US"/>
    </w:rPr>
  </w:style>
  <w:style w:type="paragraph" w:customStyle="1" w:styleId="50CBFCEFB55D4A5D873A261D662C30E77">
    <w:name w:val="50CBFCEFB55D4A5D873A261D662C30E77"/>
    <w:rsid w:val="00AF7D4F"/>
    <w:pPr>
      <w:spacing w:after="120" w:line="240" w:lineRule="auto"/>
    </w:pPr>
    <w:rPr>
      <w:rFonts w:eastAsiaTheme="minorHAnsi"/>
      <w:sz w:val="24"/>
      <w:lang w:val="en-US" w:eastAsia="en-US"/>
    </w:rPr>
  </w:style>
  <w:style w:type="paragraph" w:customStyle="1" w:styleId="96E09A13281F411A9F65AFE38F7499FA7">
    <w:name w:val="96E09A13281F411A9F65AFE38F7499FA7"/>
    <w:rsid w:val="00AF7D4F"/>
    <w:pPr>
      <w:spacing w:after="120" w:line="240" w:lineRule="auto"/>
    </w:pPr>
    <w:rPr>
      <w:rFonts w:eastAsiaTheme="minorHAnsi"/>
      <w:sz w:val="24"/>
      <w:lang w:val="en-US" w:eastAsia="en-US"/>
    </w:rPr>
  </w:style>
  <w:style w:type="paragraph" w:customStyle="1" w:styleId="18738223FA89482F819AAA564908988F7">
    <w:name w:val="18738223FA89482F819AAA564908988F7"/>
    <w:rsid w:val="00AF7D4F"/>
    <w:pPr>
      <w:spacing w:after="120" w:line="240" w:lineRule="auto"/>
    </w:pPr>
    <w:rPr>
      <w:rFonts w:eastAsiaTheme="minorHAnsi"/>
      <w:sz w:val="24"/>
      <w:lang w:val="en-US" w:eastAsia="en-US"/>
    </w:rPr>
  </w:style>
  <w:style w:type="paragraph" w:customStyle="1" w:styleId="BFA6E0AB25D44E67B90E8B11A542126D7">
    <w:name w:val="BFA6E0AB25D44E67B90E8B11A542126D7"/>
    <w:rsid w:val="00AF7D4F"/>
    <w:pPr>
      <w:spacing w:after="120" w:line="240" w:lineRule="auto"/>
    </w:pPr>
    <w:rPr>
      <w:rFonts w:eastAsiaTheme="minorHAnsi"/>
      <w:sz w:val="24"/>
      <w:lang w:val="en-US" w:eastAsia="en-US"/>
    </w:rPr>
  </w:style>
  <w:style w:type="paragraph" w:customStyle="1" w:styleId="19570D30ADB347C1817E46CED60165CC7">
    <w:name w:val="19570D30ADB347C1817E46CED60165CC7"/>
    <w:rsid w:val="00AF7D4F"/>
    <w:pPr>
      <w:spacing w:after="120" w:line="240" w:lineRule="auto"/>
    </w:pPr>
    <w:rPr>
      <w:rFonts w:eastAsiaTheme="minorHAnsi"/>
      <w:sz w:val="24"/>
      <w:lang w:val="en-US" w:eastAsia="en-US"/>
    </w:rPr>
  </w:style>
  <w:style w:type="paragraph" w:customStyle="1" w:styleId="5071E74D239B474093500E43B14226597">
    <w:name w:val="5071E74D239B474093500E43B14226597"/>
    <w:rsid w:val="00AF7D4F"/>
    <w:pPr>
      <w:spacing w:after="120" w:line="240" w:lineRule="auto"/>
    </w:pPr>
    <w:rPr>
      <w:rFonts w:eastAsiaTheme="minorHAnsi"/>
      <w:sz w:val="24"/>
      <w:lang w:val="en-US" w:eastAsia="en-US"/>
    </w:rPr>
  </w:style>
  <w:style w:type="paragraph" w:customStyle="1" w:styleId="D42F642423E245A694950D83D95A66147">
    <w:name w:val="D42F642423E245A694950D83D95A66147"/>
    <w:rsid w:val="00AF7D4F"/>
    <w:pPr>
      <w:spacing w:after="120" w:line="240" w:lineRule="auto"/>
    </w:pPr>
    <w:rPr>
      <w:rFonts w:eastAsiaTheme="minorHAnsi"/>
      <w:sz w:val="24"/>
      <w:lang w:val="en-US" w:eastAsia="en-US"/>
    </w:rPr>
  </w:style>
  <w:style w:type="paragraph" w:customStyle="1" w:styleId="6F8E839BA7434A93B5E74C92EEA962487">
    <w:name w:val="6F8E839BA7434A93B5E74C92EEA962487"/>
    <w:rsid w:val="00AF7D4F"/>
    <w:pPr>
      <w:spacing w:after="120" w:line="240" w:lineRule="auto"/>
    </w:pPr>
    <w:rPr>
      <w:rFonts w:eastAsiaTheme="minorHAnsi"/>
      <w:sz w:val="24"/>
      <w:lang w:val="en-US" w:eastAsia="en-US"/>
    </w:rPr>
  </w:style>
  <w:style w:type="paragraph" w:customStyle="1" w:styleId="4766E30CF7994C878E2F223017946CF47">
    <w:name w:val="4766E30CF7994C878E2F223017946CF47"/>
    <w:rsid w:val="00AF7D4F"/>
    <w:pPr>
      <w:spacing w:after="120" w:line="240" w:lineRule="auto"/>
    </w:pPr>
    <w:rPr>
      <w:rFonts w:eastAsiaTheme="minorHAnsi"/>
      <w:sz w:val="24"/>
      <w:lang w:val="en-US" w:eastAsia="en-US"/>
    </w:rPr>
  </w:style>
  <w:style w:type="paragraph" w:customStyle="1" w:styleId="A16A70D73B4E41719E17AEBA5EFA06DA7">
    <w:name w:val="A16A70D73B4E41719E17AEBA5EFA06DA7"/>
    <w:rsid w:val="00AF7D4F"/>
    <w:pPr>
      <w:spacing w:after="120" w:line="240" w:lineRule="auto"/>
    </w:pPr>
    <w:rPr>
      <w:rFonts w:eastAsiaTheme="minorHAnsi"/>
      <w:sz w:val="24"/>
      <w:lang w:val="en-US" w:eastAsia="en-US"/>
    </w:rPr>
  </w:style>
  <w:style w:type="paragraph" w:customStyle="1" w:styleId="06D1EFFE88094683B5148B13706241C17">
    <w:name w:val="06D1EFFE88094683B5148B13706241C17"/>
    <w:rsid w:val="00AF7D4F"/>
    <w:pPr>
      <w:spacing w:after="120" w:line="240" w:lineRule="auto"/>
    </w:pPr>
    <w:rPr>
      <w:rFonts w:eastAsiaTheme="minorHAnsi"/>
      <w:sz w:val="24"/>
      <w:lang w:val="en-US" w:eastAsia="en-US"/>
    </w:rPr>
  </w:style>
  <w:style w:type="paragraph" w:customStyle="1" w:styleId="F5EF6A4836F24660930F7F583649ADEA7">
    <w:name w:val="F5EF6A4836F24660930F7F583649ADEA7"/>
    <w:rsid w:val="00AF7D4F"/>
    <w:pPr>
      <w:spacing w:after="120" w:line="240" w:lineRule="auto"/>
    </w:pPr>
    <w:rPr>
      <w:rFonts w:eastAsiaTheme="minorHAnsi"/>
      <w:sz w:val="24"/>
      <w:lang w:val="en-US" w:eastAsia="en-US"/>
    </w:rPr>
  </w:style>
  <w:style w:type="paragraph" w:customStyle="1" w:styleId="0DD536912C434B6885B7B9AFCB0387D17">
    <w:name w:val="0DD536912C434B6885B7B9AFCB0387D17"/>
    <w:rsid w:val="00AF7D4F"/>
    <w:pPr>
      <w:spacing w:after="120" w:line="240" w:lineRule="auto"/>
    </w:pPr>
    <w:rPr>
      <w:rFonts w:eastAsiaTheme="minorHAnsi"/>
      <w:sz w:val="24"/>
      <w:lang w:val="en-US" w:eastAsia="en-US"/>
    </w:rPr>
  </w:style>
  <w:style w:type="paragraph" w:customStyle="1" w:styleId="2EBE51194E724B14B489C57A04FBD3787">
    <w:name w:val="2EBE51194E724B14B489C57A04FBD3787"/>
    <w:rsid w:val="00AF7D4F"/>
    <w:pPr>
      <w:spacing w:after="120" w:line="240" w:lineRule="auto"/>
    </w:pPr>
    <w:rPr>
      <w:rFonts w:eastAsiaTheme="minorHAnsi"/>
      <w:sz w:val="24"/>
      <w:lang w:val="en-US" w:eastAsia="en-US"/>
    </w:rPr>
  </w:style>
  <w:style w:type="paragraph" w:customStyle="1" w:styleId="4DB30D8A42AA4A95B8DBF2330DF00B187">
    <w:name w:val="4DB30D8A42AA4A95B8DBF2330DF00B187"/>
    <w:rsid w:val="00AF7D4F"/>
    <w:pPr>
      <w:spacing w:after="120" w:line="240" w:lineRule="auto"/>
    </w:pPr>
    <w:rPr>
      <w:rFonts w:eastAsiaTheme="minorHAnsi"/>
      <w:sz w:val="24"/>
      <w:lang w:val="en-US" w:eastAsia="en-US"/>
    </w:rPr>
  </w:style>
  <w:style w:type="paragraph" w:customStyle="1" w:styleId="37F2BEBEA8914FF5A1F283AAEB2DB1497">
    <w:name w:val="37F2BEBEA8914FF5A1F283AAEB2DB1497"/>
    <w:rsid w:val="00AF7D4F"/>
    <w:pPr>
      <w:spacing w:after="120" w:line="240" w:lineRule="auto"/>
    </w:pPr>
    <w:rPr>
      <w:rFonts w:eastAsiaTheme="minorHAnsi"/>
      <w:sz w:val="24"/>
      <w:lang w:val="en-US" w:eastAsia="en-US"/>
    </w:rPr>
  </w:style>
  <w:style w:type="paragraph" w:customStyle="1" w:styleId="99679E1171B9464DBA7488ED5D68A1B27">
    <w:name w:val="99679E1171B9464DBA7488ED5D68A1B27"/>
    <w:rsid w:val="00AF7D4F"/>
    <w:pPr>
      <w:spacing w:after="120" w:line="240" w:lineRule="auto"/>
    </w:pPr>
    <w:rPr>
      <w:rFonts w:eastAsiaTheme="minorHAnsi"/>
      <w:sz w:val="24"/>
      <w:lang w:val="en-US" w:eastAsia="en-US"/>
    </w:rPr>
  </w:style>
  <w:style w:type="paragraph" w:customStyle="1" w:styleId="E1F9EA329D4E4FFE847488520750C8937">
    <w:name w:val="E1F9EA329D4E4FFE847488520750C8937"/>
    <w:rsid w:val="00AF7D4F"/>
    <w:pPr>
      <w:spacing w:after="120" w:line="240" w:lineRule="auto"/>
    </w:pPr>
    <w:rPr>
      <w:rFonts w:eastAsiaTheme="minorHAnsi"/>
      <w:sz w:val="24"/>
      <w:lang w:val="en-US" w:eastAsia="en-US"/>
    </w:rPr>
  </w:style>
  <w:style w:type="paragraph" w:customStyle="1" w:styleId="5EEC7534F102430AAEB3A2B5031231647">
    <w:name w:val="5EEC7534F102430AAEB3A2B5031231647"/>
    <w:rsid w:val="00AF7D4F"/>
    <w:pPr>
      <w:spacing w:after="120" w:line="240" w:lineRule="auto"/>
    </w:pPr>
    <w:rPr>
      <w:rFonts w:eastAsiaTheme="minorHAnsi"/>
      <w:sz w:val="24"/>
      <w:lang w:val="en-US" w:eastAsia="en-US"/>
    </w:rPr>
  </w:style>
  <w:style w:type="paragraph" w:customStyle="1" w:styleId="DEA886152CDF4A52AFD3F237C7DABD3D7">
    <w:name w:val="DEA886152CDF4A52AFD3F237C7DABD3D7"/>
    <w:rsid w:val="00AF7D4F"/>
    <w:pPr>
      <w:spacing w:after="120" w:line="240" w:lineRule="auto"/>
    </w:pPr>
    <w:rPr>
      <w:rFonts w:eastAsiaTheme="minorHAnsi"/>
      <w:sz w:val="24"/>
      <w:lang w:val="en-US" w:eastAsia="en-US"/>
    </w:rPr>
  </w:style>
  <w:style w:type="paragraph" w:customStyle="1" w:styleId="24B76CAD91044F3E86310D80510273117">
    <w:name w:val="24B76CAD91044F3E86310D80510273117"/>
    <w:rsid w:val="00AF7D4F"/>
    <w:pPr>
      <w:spacing w:after="120" w:line="240" w:lineRule="auto"/>
    </w:pPr>
    <w:rPr>
      <w:rFonts w:eastAsiaTheme="minorHAnsi"/>
      <w:sz w:val="24"/>
      <w:lang w:val="en-US" w:eastAsia="en-US"/>
    </w:rPr>
  </w:style>
  <w:style w:type="paragraph" w:customStyle="1" w:styleId="E9392ED37D6E4345A207FC5516B6F6517">
    <w:name w:val="E9392ED37D6E4345A207FC5516B6F6517"/>
    <w:rsid w:val="00AF7D4F"/>
    <w:pPr>
      <w:spacing w:after="120" w:line="240" w:lineRule="auto"/>
    </w:pPr>
    <w:rPr>
      <w:rFonts w:eastAsiaTheme="minorHAnsi"/>
      <w:sz w:val="24"/>
      <w:lang w:val="en-US" w:eastAsia="en-US"/>
    </w:rPr>
  </w:style>
  <w:style w:type="paragraph" w:customStyle="1" w:styleId="D0380511216C494088C140861F336B297">
    <w:name w:val="D0380511216C494088C140861F336B297"/>
    <w:rsid w:val="00AF7D4F"/>
    <w:pPr>
      <w:spacing w:after="120" w:line="240" w:lineRule="auto"/>
    </w:pPr>
    <w:rPr>
      <w:rFonts w:eastAsiaTheme="minorHAnsi"/>
      <w:sz w:val="24"/>
      <w:lang w:val="en-US" w:eastAsia="en-US"/>
    </w:rPr>
  </w:style>
  <w:style w:type="paragraph" w:customStyle="1" w:styleId="76776A90B93448EAA30485CD83B4B6D97">
    <w:name w:val="76776A90B93448EAA30485CD83B4B6D97"/>
    <w:rsid w:val="00AF7D4F"/>
    <w:pPr>
      <w:spacing w:after="120" w:line="240" w:lineRule="auto"/>
    </w:pPr>
    <w:rPr>
      <w:rFonts w:eastAsiaTheme="minorHAnsi"/>
      <w:sz w:val="24"/>
      <w:lang w:val="en-US" w:eastAsia="en-US"/>
    </w:rPr>
  </w:style>
  <w:style w:type="paragraph" w:customStyle="1" w:styleId="F0586669FB82478487E5EA4E415372C27">
    <w:name w:val="F0586669FB82478487E5EA4E415372C27"/>
    <w:rsid w:val="00AF7D4F"/>
    <w:pPr>
      <w:spacing w:after="120" w:line="240" w:lineRule="auto"/>
    </w:pPr>
    <w:rPr>
      <w:rFonts w:eastAsiaTheme="minorHAnsi"/>
      <w:sz w:val="24"/>
      <w:lang w:val="en-US" w:eastAsia="en-US"/>
    </w:rPr>
  </w:style>
  <w:style w:type="paragraph" w:customStyle="1" w:styleId="D11AFF8FE235457ABDF342378B829C037">
    <w:name w:val="D11AFF8FE235457ABDF342378B829C037"/>
    <w:rsid w:val="00AF7D4F"/>
    <w:pPr>
      <w:spacing w:after="120" w:line="240" w:lineRule="auto"/>
    </w:pPr>
    <w:rPr>
      <w:rFonts w:eastAsiaTheme="minorHAnsi"/>
      <w:sz w:val="24"/>
      <w:lang w:val="en-US" w:eastAsia="en-US"/>
    </w:rPr>
  </w:style>
  <w:style w:type="paragraph" w:customStyle="1" w:styleId="8C72B0F2B27640639113076B8DB1E2327">
    <w:name w:val="8C72B0F2B27640639113076B8DB1E2327"/>
    <w:rsid w:val="00AF7D4F"/>
    <w:pPr>
      <w:spacing w:after="120" w:line="240" w:lineRule="auto"/>
    </w:pPr>
    <w:rPr>
      <w:rFonts w:eastAsiaTheme="minorHAnsi"/>
      <w:sz w:val="24"/>
      <w:lang w:val="en-US" w:eastAsia="en-US"/>
    </w:rPr>
  </w:style>
  <w:style w:type="paragraph" w:customStyle="1" w:styleId="0C7E71120ACB4F91AD312D53B1E147307">
    <w:name w:val="0C7E71120ACB4F91AD312D53B1E147307"/>
    <w:rsid w:val="00AF7D4F"/>
    <w:pPr>
      <w:spacing w:after="120" w:line="240" w:lineRule="auto"/>
    </w:pPr>
    <w:rPr>
      <w:rFonts w:eastAsiaTheme="minorHAnsi"/>
      <w:sz w:val="24"/>
      <w:lang w:val="en-US" w:eastAsia="en-US"/>
    </w:rPr>
  </w:style>
  <w:style w:type="paragraph" w:customStyle="1" w:styleId="EE05E07361264553A7E921B3BF2470007">
    <w:name w:val="EE05E07361264553A7E921B3BF2470007"/>
    <w:rsid w:val="00AF7D4F"/>
    <w:pPr>
      <w:spacing w:after="120" w:line="240" w:lineRule="auto"/>
    </w:pPr>
    <w:rPr>
      <w:rFonts w:eastAsiaTheme="minorHAnsi"/>
      <w:sz w:val="24"/>
      <w:lang w:val="en-US" w:eastAsia="en-US"/>
    </w:rPr>
  </w:style>
  <w:style w:type="paragraph" w:customStyle="1" w:styleId="42F4146C771247BA909F880B005C7D897">
    <w:name w:val="42F4146C771247BA909F880B005C7D897"/>
    <w:rsid w:val="00AF7D4F"/>
    <w:pPr>
      <w:spacing w:after="120" w:line="240" w:lineRule="auto"/>
    </w:pPr>
    <w:rPr>
      <w:rFonts w:eastAsiaTheme="minorHAnsi"/>
      <w:sz w:val="24"/>
      <w:lang w:val="en-US" w:eastAsia="en-US"/>
    </w:rPr>
  </w:style>
  <w:style w:type="paragraph" w:customStyle="1" w:styleId="A229374E36D94E7F9EAD0D7149A875597">
    <w:name w:val="A229374E36D94E7F9EAD0D7149A875597"/>
    <w:rsid w:val="00AF7D4F"/>
    <w:pPr>
      <w:spacing w:after="120" w:line="240" w:lineRule="auto"/>
    </w:pPr>
    <w:rPr>
      <w:rFonts w:eastAsiaTheme="minorHAnsi"/>
      <w:sz w:val="24"/>
      <w:lang w:val="en-US" w:eastAsia="en-US"/>
    </w:rPr>
  </w:style>
  <w:style w:type="paragraph" w:customStyle="1" w:styleId="1AD1200EF2274C15B68B2C0683E81EEB7">
    <w:name w:val="1AD1200EF2274C15B68B2C0683E81EEB7"/>
    <w:rsid w:val="00AF7D4F"/>
    <w:pPr>
      <w:spacing w:after="120" w:line="240" w:lineRule="auto"/>
    </w:pPr>
    <w:rPr>
      <w:rFonts w:eastAsiaTheme="minorHAnsi"/>
      <w:sz w:val="24"/>
      <w:lang w:val="en-US" w:eastAsia="en-US"/>
    </w:rPr>
  </w:style>
  <w:style w:type="paragraph" w:customStyle="1" w:styleId="619F25037CA74967995BCEC26C980E5A7">
    <w:name w:val="619F25037CA74967995BCEC26C980E5A7"/>
    <w:rsid w:val="00AF7D4F"/>
    <w:pPr>
      <w:spacing w:after="120" w:line="240" w:lineRule="auto"/>
    </w:pPr>
    <w:rPr>
      <w:rFonts w:eastAsiaTheme="minorHAnsi"/>
      <w:sz w:val="24"/>
      <w:lang w:val="en-US" w:eastAsia="en-US"/>
    </w:rPr>
  </w:style>
  <w:style w:type="paragraph" w:customStyle="1" w:styleId="3FD5877E71DC4E74A70B3791CBC67BFA7">
    <w:name w:val="3FD5877E71DC4E74A70B3791CBC67BFA7"/>
    <w:rsid w:val="00AF7D4F"/>
    <w:pPr>
      <w:spacing w:after="120" w:line="240" w:lineRule="auto"/>
    </w:pPr>
    <w:rPr>
      <w:rFonts w:eastAsiaTheme="minorHAnsi"/>
      <w:sz w:val="24"/>
      <w:lang w:val="en-US" w:eastAsia="en-US"/>
    </w:rPr>
  </w:style>
  <w:style w:type="paragraph" w:customStyle="1" w:styleId="9254B6FBB39B4266A1BD9A1008D711F77">
    <w:name w:val="9254B6FBB39B4266A1BD9A1008D711F77"/>
    <w:rsid w:val="00AF7D4F"/>
    <w:pPr>
      <w:spacing w:after="120" w:line="240" w:lineRule="auto"/>
    </w:pPr>
    <w:rPr>
      <w:rFonts w:eastAsiaTheme="minorHAnsi"/>
      <w:sz w:val="24"/>
      <w:lang w:val="en-US" w:eastAsia="en-US"/>
    </w:rPr>
  </w:style>
  <w:style w:type="paragraph" w:customStyle="1" w:styleId="38B0D8CBB8304585AE5BBD1B3DDD24547">
    <w:name w:val="38B0D8CBB8304585AE5BBD1B3DDD24547"/>
    <w:rsid w:val="00AF7D4F"/>
    <w:pPr>
      <w:spacing w:after="120" w:line="240" w:lineRule="auto"/>
    </w:pPr>
    <w:rPr>
      <w:rFonts w:eastAsiaTheme="minorHAnsi"/>
      <w:sz w:val="24"/>
      <w:lang w:val="en-US" w:eastAsia="en-US"/>
    </w:rPr>
  </w:style>
  <w:style w:type="paragraph" w:customStyle="1" w:styleId="F1ADEF75C0284C9EB02BE9629EC0911A7">
    <w:name w:val="F1ADEF75C0284C9EB02BE9629EC0911A7"/>
    <w:rsid w:val="00AF7D4F"/>
    <w:pPr>
      <w:spacing w:after="120" w:line="240" w:lineRule="auto"/>
    </w:pPr>
    <w:rPr>
      <w:rFonts w:eastAsiaTheme="minorHAnsi"/>
      <w:sz w:val="24"/>
      <w:lang w:val="en-US" w:eastAsia="en-US"/>
    </w:rPr>
  </w:style>
  <w:style w:type="paragraph" w:customStyle="1" w:styleId="164453E45CE6456AB7977E35E9FA1D097">
    <w:name w:val="164453E45CE6456AB7977E35E9FA1D097"/>
    <w:rsid w:val="00AF7D4F"/>
    <w:pPr>
      <w:spacing w:after="120" w:line="240" w:lineRule="auto"/>
    </w:pPr>
    <w:rPr>
      <w:rFonts w:eastAsiaTheme="minorHAnsi"/>
      <w:sz w:val="24"/>
      <w:lang w:val="en-US" w:eastAsia="en-US"/>
    </w:rPr>
  </w:style>
  <w:style w:type="paragraph" w:customStyle="1" w:styleId="7719A4017AFB4B7A98326BCA7E20D1A57">
    <w:name w:val="7719A4017AFB4B7A98326BCA7E20D1A57"/>
    <w:rsid w:val="00AF7D4F"/>
    <w:pPr>
      <w:spacing w:after="120" w:line="240" w:lineRule="auto"/>
    </w:pPr>
    <w:rPr>
      <w:rFonts w:eastAsiaTheme="minorHAnsi"/>
      <w:sz w:val="24"/>
      <w:lang w:val="en-US" w:eastAsia="en-US"/>
    </w:rPr>
  </w:style>
  <w:style w:type="paragraph" w:customStyle="1" w:styleId="2B0D4717FEA1494B97D766603AB513607">
    <w:name w:val="2B0D4717FEA1494B97D766603AB513607"/>
    <w:rsid w:val="00AF7D4F"/>
    <w:pPr>
      <w:spacing w:after="120" w:line="240" w:lineRule="auto"/>
    </w:pPr>
    <w:rPr>
      <w:rFonts w:eastAsiaTheme="minorHAnsi"/>
      <w:sz w:val="24"/>
      <w:lang w:val="en-US" w:eastAsia="en-US"/>
    </w:rPr>
  </w:style>
  <w:style w:type="paragraph" w:customStyle="1" w:styleId="597BB2DF3D894119A3EAA04C1731D39E7">
    <w:name w:val="597BB2DF3D894119A3EAA04C1731D39E7"/>
    <w:rsid w:val="00AF7D4F"/>
    <w:pPr>
      <w:spacing w:after="120" w:line="240" w:lineRule="auto"/>
    </w:pPr>
    <w:rPr>
      <w:rFonts w:eastAsiaTheme="minorHAnsi"/>
      <w:sz w:val="24"/>
      <w:lang w:val="en-US" w:eastAsia="en-US"/>
    </w:rPr>
  </w:style>
  <w:style w:type="paragraph" w:customStyle="1" w:styleId="60D93C0691B740BEB90307C56F792E2F7">
    <w:name w:val="60D93C0691B740BEB90307C56F792E2F7"/>
    <w:rsid w:val="00AF7D4F"/>
    <w:pPr>
      <w:spacing w:after="120" w:line="240" w:lineRule="auto"/>
    </w:pPr>
    <w:rPr>
      <w:rFonts w:eastAsiaTheme="minorHAnsi"/>
      <w:sz w:val="24"/>
      <w:lang w:val="en-US" w:eastAsia="en-US"/>
    </w:rPr>
  </w:style>
  <w:style w:type="paragraph" w:customStyle="1" w:styleId="E1362DBF599541C3B98048E3A9BCF5107">
    <w:name w:val="E1362DBF599541C3B98048E3A9BCF5107"/>
    <w:rsid w:val="00AF7D4F"/>
    <w:pPr>
      <w:spacing w:after="120" w:line="240" w:lineRule="auto"/>
    </w:pPr>
    <w:rPr>
      <w:rFonts w:eastAsiaTheme="minorHAnsi"/>
      <w:sz w:val="24"/>
      <w:lang w:val="en-US" w:eastAsia="en-US"/>
    </w:rPr>
  </w:style>
  <w:style w:type="paragraph" w:customStyle="1" w:styleId="259774C37BA445C788525494484C78087">
    <w:name w:val="259774C37BA445C788525494484C78087"/>
    <w:rsid w:val="00AF7D4F"/>
    <w:pPr>
      <w:spacing w:after="120" w:line="240" w:lineRule="auto"/>
    </w:pPr>
    <w:rPr>
      <w:rFonts w:eastAsiaTheme="minorHAnsi"/>
      <w:sz w:val="24"/>
      <w:lang w:val="en-US" w:eastAsia="en-US"/>
    </w:rPr>
  </w:style>
  <w:style w:type="paragraph" w:customStyle="1" w:styleId="490428CFC81048D8A13B497695EE3FDB7">
    <w:name w:val="490428CFC81048D8A13B497695EE3FDB7"/>
    <w:rsid w:val="00AF7D4F"/>
    <w:pPr>
      <w:spacing w:after="120" w:line="240" w:lineRule="auto"/>
    </w:pPr>
    <w:rPr>
      <w:rFonts w:eastAsiaTheme="minorHAnsi"/>
      <w:sz w:val="24"/>
      <w:lang w:val="en-US" w:eastAsia="en-US"/>
    </w:rPr>
  </w:style>
  <w:style w:type="paragraph" w:customStyle="1" w:styleId="C87E73BFD6F24BE28E7090B94E15BF217">
    <w:name w:val="C87E73BFD6F24BE28E7090B94E15BF217"/>
    <w:rsid w:val="00AF7D4F"/>
    <w:pPr>
      <w:spacing w:after="120" w:line="240" w:lineRule="auto"/>
    </w:pPr>
    <w:rPr>
      <w:rFonts w:eastAsiaTheme="minorHAnsi"/>
      <w:sz w:val="24"/>
      <w:lang w:val="en-US" w:eastAsia="en-US"/>
    </w:rPr>
  </w:style>
  <w:style w:type="paragraph" w:customStyle="1" w:styleId="82932905AF0547918069F10614E1C6897">
    <w:name w:val="82932905AF0547918069F10614E1C6897"/>
    <w:rsid w:val="00AF7D4F"/>
    <w:pPr>
      <w:spacing w:after="120" w:line="240" w:lineRule="auto"/>
    </w:pPr>
    <w:rPr>
      <w:rFonts w:eastAsiaTheme="minorHAnsi"/>
      <w:sz w:val="24"/>
      <w:lang w:val="en-US" w:eastAsia="en-US"/>
    </w:rPr>
  </w:style>
  <w:style w:type="paragraph" w:customStyle="1" w:styleId="A6B0D8C34D574E5CAEB237A1DD8C9CC27">
    <w:name w:val="A6B0D8C34D574E5CAEB237A1DD8C9CC27"/>
    <w:rsid w:val="00AF7D4F"/>
    <w:pPr>
      <w:spacing w:after="120" w:line="240" w:lineRule="auto"/>
    </w:pPr>
    <w:rPr>
      <w:rFonts w:eastAsiaTheme="minorHAnsi"/>
      <w:sz w:val="24"/>
      <w:lang w:val="en-US" w:eastAsia="en-US"/>
    </w:rPr>
  </w:style>
  <w:style w:type="paragraph" w:customStyle="1" w:styleId="4B44515EE1AA49CCB682C0A7BD55A7037">
    <w:name w:val="4B44515EE1AA49CCB682C0A7BD55A7037"/>
    <w:rsid w:val="00AF7D4F"/>
    <w:pPr>
      <w:spacing w:after="120" w:line="240" w:lineRule="auto"/>
    </w:pPr>
    <w:rPr>
      <w:rFonts w:eastAsiaTheme="minorHAnsi"/>
      <w:sz w:val="24"/>
      <w:lang w:val="en-US" w:eastAsia="en-US"/>
    </w:rPr>
  </w:style>
  <w:style w:type="paragraph" w:customStyle="1" w:styleId="F2781D3DD75D4769BE6CB031F6F20AC27">
    <w:name w:val="F2781D3DD75D4769BE6CB031F6F20AC27"/>
    <w:rsid w:val="00AF7D4F"/>
    <w:pPr>
      <w:spacing w:after="120" w:line="240" w:lineRule="auto"/>
    </w:pPr>
    <w:rPr>
      <w:rFonts w:eastAsiaTheme="minorHAnsi"/>
      <w:sz w:val="24"/>
      <w:lang w:val="en-US" w:eastAsia="en-US"/>
    </w:rPr>
  </w:style>
  <w:style w:type="paragraph" w:customStyle="1" w:styleId="D37C213D40C64F53A12C0EB2EBE311B17">
    <w:name w:val="D37C213D40C64F53A12C0EB2EBE311B17"/>
    <w:rsid w:val="00AF7D4F"/>
    <w:pPr>
      <w:spacing w:after="120" w:line="240" w:lineRule="auto"/>
    </w:pPr>
    <w:rPr>
      <w:rFonts w:eastAsiaTheme="minorHAnsi"/>
      <w:sz w:val="24"/>
      <w:lang w:val="en-US" w:eastAsia="en-US"/>
    </w:rPr>
  </w:style>
  <w:style w:type="paragraph" w:customStyle="1" w:styleId="A6345E95F80F40D2B5086187DE028CDB7">
    <w:name w:val="A6345E95F80F40D2B5086187DE028CDB7"/>
    <w:rsid w:val="00AF7D4F"/>
    <w:pPr>
      <w:spacing w:after="120" w:line="240" w:lineRule="auto"/>
    </w:pPr>
    <w:rPr>
      <w:rFonts w:eastAsiaTheme="minorHAnsi"/>
      <w:sz w:val="24"/>
      <w:lang w:val="en-US" w:eastAsia="en-US"/>
    </w:rPr>
  </w:style>
  <w:style w:type="paragraph" w:customStyle="1" w:styleId="B7E1B044E3654D888B49239721E461B67">
    <w:name w:val="B7E1B044E3654D888B49239721E461B67"/>
    <w:rsid w:val="00AF7D4F"/>
    <w:pPr>
      <w:spacing w:after="120" w:line="240" w:lineRule="auto"/>
    </w:pPr>
    <w:rPr>
      <w:rFonts w:eastAsiaTheme="minorHAnsi"/>
      <w:sz w:val="24"/>
      <w:lang w:val="en-US" w:eastAsia="en-US"/>
    </w:rPr>
  </w:style>
  <w:style w:type="paragraph" w:customStyle="1" w:styleId="4411491B0A0D45B294B919E98D5A1D267">
    <w:name w:val="4411491B0A0D45B294B919E98D5A1D267"/>
    <w:rsid w:val="00AF7D4F"/>
    <w:pPr>
      <w:spacing w:after="120" w:line="240" w:lineRule="auto"/>
    </w:pPr>
    <w:rPr>
      <w:rFonts w:eastAsiaTheme="minorHAnsi"/>
      <w:sz w:val="24"/>
      <w:lang w:val="en-US" w:eastAsia="en-US"/>
    </w:rPr>
  </w:style>
  <w:style w:type="paragraph" w:customStyle="1" w:styleId="191D26A6E1A04FC581C99DA095DA2C337">
    <w:name w:val="191D26A6E1A04FC581C99DA095DA2C337"/>
    <w:rsid w:val="00AF7D4F"/>
    <w:pPr>
      <w:spacing w:after="120" w:line="240" w:lineRule="auto"/>
    </w:pPr>
    <w:rPr>
      <w:rFonts w:eastAsiaTheme="minorHAnsi"/>
      <w:sz w:val="24"/>
      <w:lang w:val="en-US" w:eastAsia="en-US"/>
    </w:rPr>
  </w:style>
  <w:style w:type="paragraph" w:customStyle="1" w:styleId="F1C649CC22F849DBB7369C2F39BF4ECD7">
    <w:name w:val="F1C649CC22F849DBB7369C2F39BF4ECD7"/>
    <w:rsid w:val="00AF7D4F"/>
    <w:pPr>
      <w:spacing w:after="120" w:line="240" w:lineRule="auto"/>
    </w:pPr>
    <w:rPr>
      <w:rFonts w:eastAsiaTheme="minorHAnsi"/>
      <w:sz w:val="24"/>
      <w:lang w:val="en-US" w:eastAsia="en-US"/>
    </w:rPr>
  </w:style>
  <w:style w:type="paragraph" w:customStyle="1" w:styleId="28B3FDB4F5624970B65A320BD3F500437">
    <w:name w:val="28B3FDB4F5624970B65A320BD3F500437"/>
    <w:rsid w:val="00AF7D4F"/>
    <w:pPr>
      <w:spacing w:after="120" w:line="240" w:lineRule="auto"/>
    </w:pPr>
    <w:rPr>
      <w:rFonts w:eastAsiaTheme="minorHAnsi"/>
      <w:sz w:val="24"/>
      <w:lang w:val="en-US" w:eastAsia="en-US"/>
    </w:rPr>
  </w:style>
  <w:style w:type="paragraph" w:customStyle="1" w:styleId="BA9C64DC7C304E61926046147D398A107">
    <w:name w:val="BA9C64DC7C304E61926046147D398A107"/>
    <w:rsid w:val="00AF7D4F"/>
    <w:pPr>
      <w:spacing w:after="120" w:line="240" w:lineRule="auto"/>
    </w:pPr>
    <w:rPr>
      <w:rFonts w:eastAsiaTheme="minorHAnsi"/>
      <w:sz w:val="24"/>
      <w:lang w:val="en-US" w:eastAsia="en-US"/>
    </w:rPr>
  </w:style>
  <w:style w:type="paragraph" w:customStyle="1" w:styleId="99F2452D6CF640FFBE4962F6DD1318417">
    <w:name w:val="99F2452D6CF640FFBE4962F6DD1318417"/>
    <w:rsid w:val="00AF7D4F"/>
    <w:pPr>
      <w:spacing w:after="120" w:line="240" w:lineRule="auto"/>
    </w:pPr>
    <w:rPr>
      <w:rFonts w:eastAsiaTheme="minorHAnsi"/>
      <w:sz w:val="24"/>
      <w:lang w:val="en-US" w:eastAsia="en-US"/>
    </w:rPr>
  </w:style>
  <w:style w:type="paragraph" w:customStyle="1" w:styleId="D4CACD19C2314CD2893B3D5D8C31416E7">
    <w:name w:val="D4CACD19C2314CD2893B3D5D8C31416E7"/>
    <w:rsid w:val="00AF7D4F"/>
    <w:pPr>
      <w:spacing w:after="120" w:line="240" w:lineRule="auto"/>
    </w:pPr>
    <w:rPr>
      <w:rFonts w:eastAsiaTheme="minorHAnsi"/>
      <w:sz w:val="24"/>
      <w:lang w:val="en-US" w:eastAsia="en-US"/>
    </w:rPr>
  </w:style>
  <w:style w:type="paragraph" w:customStyle="1" w:styleId="1EEAB053F278434CA4EA46A25E6AB0CE7">
    <w:name w:val="1EEAB053F278434CA4EA46A25E6AB0CE7"/>
    <w:rsid w:val="00AF7D4F"/>
    <w:pPr>
      <w:spacing w:after="120" w:line="240" w:lineRule="auto"/>
    </w:pPr>
    <w:rPr>
      <w:rFonts w:eastAsiaTheme="minorHAnsi"/>
      <w:sz w:val="24"/>
      <w:lang w:val="en-US" w:eastAsia="en-US"/>
    </w:rPr>
  </w:style>
  <w:style w:type="paragraph" w:customStyle="1" w:styleId="E6285D593CDD4B65868DAA68BE00EC7F7">
    <w:name w:val="E6285D593CDD4B65868DAA68BE00EC7F7"/>
    <w:rsid w:val="00AF7D4F"/>
    <w:pPr>
      <w:spacing w:after="120" w:line="240" w:lineRule="auto"/>
    </w:pPr>
    <w:rPr>
      <w:rFonts w:eastAsiaTheme="minorHAnsi"/>
      <w:sz w:val="24"/>
      <w:lang w:val="en-US" w:eastAsia="en-US"/>
    </w:rPr>
  </w:style>
  <w:style w:type="paragraph" w:customStyle="1" w:styleId="362B3A30AC3E48A2A6D7B4D9CC84EDD97">
    <w:name w:val="362B3A30AC3E48A2A6D7B4D9CC84EDD97"/>
    <w:rsid w:val="00AF7D4F"/>
    <w:pPr>
      <w:spacing w:after="120" w:line="240" w:lineRule="auto"/>
    </w:pPr>
    <w:rPr>
      <w:rFonts w:eastAsiaTheme="minorHAnsi"/>
      <w:sz w:val="24"/>
      <w:lang w:val="en-US" w:eastAsia="en-US"/>
    </w:rPr>
  </w:style>
  <w:style w:type="paragraph" w:customStyle="1" w:styleId="48CD3CC2EDB64ED68DDDDEB7A0A490DA7">
    <w:name w:val="48CD3CC2EDB64ED68DDDDEB7A0A490DA7"/>
    <w:rsid w:val="00AF7D4F"/>
    <w:pPr>
      <w:spacing w:after="120" w:line="240" w:lineRule="auto"/>
    </w:pPr>
    <w:rPr>
      <w:rFonts w:eastAsiaTheme="minorHAnsi"/>
      <w:sz w:val="24"/>
      <w:lang w:val="en-US" w:eastAsia="en-US"/>
    </w:rPr>
  </w:style>
  <w:style w:type="paragraph" w:customStyle="1" w:styleId="698023CC09D04603A3D3ED898B3220937">
    <w:name w:val="698023CC09D04603A3D3ED898B3220937"/>
    <w:rsid w:val="00AF7D4F"/>
    <w:pPr>
      <w:spacing w:after="120" w:line="240" w:lineRule="auto"/>
    </w:pPr>
    <w:rPr>
      <w:rFonts w:eastAsiaTheme="minorHAnsi"/>
      <w:sz w:val="24"/>
      <w:lang w:val="en-US" w:eastAsia="en-US"/>
    </w:rPr>
  </w:style>
  <w:style w:type="paragraph" w:customStyle="1" w:styleId="659BFA3F9A21484898428D0CF7CF62A17">
    <w:name w:val="659BFA3F9A21484898428D0CF7CF62A17"/>
    <w:rsid w:val="00AF7D4F"/>
    <w:pPr>
      <w:spacing w:after="120" w:line="240" w:lineRule="auto"/>
    </w:pPr>
    <w:rPr>
      <w:rFonts w:eastAsiaTheme="minorHAnsi"/>
      <w:sz w:val="24"/>
      <w:lang w:val="en-US" w:eastAsia="en-US"/>
    </w:rPr>
  </w:style>
  <w:style w:type="paragraph" w:customStyle="1" w:styleId="6C9AA04D1ABC4BA88001909635C0DC5F7">
    <w:name w:val="6C9AA04D1ABC4BA88001909635C0DC5F7"/>
    <w:rsid w:val="00AF7D4F"/>
    <w:pPr>
      <w:spacing w:after="120" w:line="240" w:lineRule="auto"/>
    </w:pPr>
    <w:rPr>
      <w:rFonts w:eastAsiaTheme="minorHAnsi"/>
      <w:sz w:val="24"/>
      <w:lang w:val="en-US" w:eastAsia="en-US"/>
    </w:rPr>
  </w:style>
  <w:style w:type="paragraph" w:customStyle="1" w:styleId="9DB672C9154842A487AEEF0C4AB957AB7">
    <w:name w:val="9DB672C9154842A487AEEF0C4AB957AB7"/>
    <w:rsid w:val="00AF7D4F"/>
    <w:pPr>
      <w:spacing w:after="120" w:line="240" w:lineRule="auto"/>
    </w:pPr>
    <w:rPr>
      <w:rFonts w:eastAsiaTheme="minorHAnsi"/>
      <w:sz w:val="24"/>
      <w:lang w:val="en-US" w:eastAsia="en-US"/>
    </w:rPr>
  </w:style>
  <w:style w:type="paragraph" w:customStyle="1" w:styleId="FF015CF4A737440E8EB158A8493503777">
    <w:name w:val="FF015CF4A737440E8EB158A8493503777"/>
    <w:rsid w:val="00AF7D4F"/>
    <w:pPr>
      <w:spacing w:after="120" w:line="240" w:lineRule="auto"/>
    </w:pPr>
    <w:rPr>
      <w:rFonts w:eastAsiaTheme="minorHAnsi"/>
      <w:sz w:val="24"/>
      <w:lang w:val="en-US" w:eastAsia="en-US"/>
    </w:rPr>
  </w:style>
  <w:style w:type="paragraph" w:customStyle="1" w:styleId="FEC9C9474C7F4DE98674093BB676461C7">
    <w:name w:val="FEC9C9474C7F4DE98674093BB676461C7"/>
    <w:rsid w:val="00AF7D4F"/>
    <w:pPr>
      <w:spacing w:after="120" w:line="240" w:lineRule="auto"/>
    </w:pPr>
    <w:rPr>
      <w:rFonts w:eastAsiaTheme="minorHAnsi"/>
      <w:sz w:val="24"/>
      <w:lang w:val="en-US" w:eastAsia="en-US"/>
    </w:rPr>
  </w:style>
  <w:style w:type="paragraph" w:customStyle="1" w:styleId="587E31E1DD614837A7000AF851FADCE27">
    <w:name w:val="587E31E1DD614837A7000AF851FADCE27"/>
    <w:rsid w:val="00AF7D4F"/>
    <w:pPr>
      <w:spacing w:after="120" w:line="240" w:lineRule="auto"/>
    </w:pPr>
    <w:rPr>
      <w:rFonts w:eastAsiaTheme="minorHAnsi"/>
      <w:sz w:val="24"/>
      <w:lang w:val="en-US" w:eastAsia="en-US"/>
    </w:rPr>
  </w:style>
  <w:style w:type="paragraph" w:customStyle="1" w:styleId="2D809B86EBE14519929D3AF69A25D7C47">
    <w:name w:val="2D809B86EBE14519929D3AF69A25D7C47"/>
    <w:rsid w:val="00AF7D4F"/>
    <w:pPr>
      <w:spacing w:after="120" w:line="240" w:lineRule="auto"/>
    </w:pPr>
    <w:rPr>
      <w:rFonts w:eastAsiaTheme="minorHAnsi"/>
      <w:sz w:val="24"/>
      <w:lang w:val="en-US" w:eastAsia="en-US"/>
    </w:rPr>
  </w:style>
  <w:style w:type="paragraph" w:customStyle="1" w:styleId="AB7A749BAF20460BA66BB81D85FE84667">
    <w:name w:val="AB7A749BAF20460BA66BB81D85FE84667"/>
    <w:rsid w:val="00AF7D4F"/>
    <w:pPr>
      <w:spacing w:after="120" w:line="240" w:lineRule="auto"/>
    </w:pPr>
    <w:rPr>
      <w:rFonts w:eastAsiaTheme="minorHAnsi"/>
      <w:sz w:val="24"/>
      <w:lang w:val="en-US" w:eastAsia="en-US"/>
    </w:rPr>
  </w:style>
  <w:style w:type="paragraph" w:customStyle="1" w:styleId="5F9DD9E7A4CF40F8BBDF6CDB727037AF7">
    <w:name w:val="5F9DD9E7A4CF40F8BBDF6CDB727037AF7"/>
    <w:rsid w:val="00AF7D4F"/>
    <w:pPr>
      <w:spacing w:after="120" w:line="240" w:lineRule="auto"/>
    </w:pPr>
    <w:rPr>
      <w:rFonts w:eastAsiaTheme="minorHAnsi"/>
      <w:sz w:val="24"/>
      <w:lang w:val="en-US" w:eastAsia="en-US"/>
    </w:rPr>
  </w:style>
  <w:style w:type="paragraph" w:customStyle="1" w:styleId="8C893ED5488F4C4DA3448F4F11A9C2F87">
    <w:name w:val="8C893ED5488F4C4DA3448F4F11A9C2F87"/>
    <w:rsid w:val="00AF7D4F"/>
    <w:pPr>
      <w:spacing w:after="120" w:line="240" w:lineRule="auto"/>
    </w:pPr>
    <w:rPr>
      <w:rFonts w:eastAsiaTheme="minorHAnsi"/>
      <w:sz w:val="24"/>
      <w:lang w:val="en-US" w:eastAsia="en-US"/>
    </w:rPr>
  </w:style>
  <w:style w:type="paragraph" w:customStyle="1" w:styleId="CD058FB5BDD34B90AE64F5EC7F9E618D">
    <w:name w:val="CD058FB5BDD34B90AE64F5EC7F9E618D"/>
    <w:rsid w:val="00AF7D4F"/>
    <w:pPr>
      <w:spacing w:after="120" w:line="240" w:lineRule="auto"/>
    </w:pPr>
    <w:rPr>
      <w:rFonts w:eastAsiaTheme="minorHAnsi"/>
      <w:sz w:val="24"/>
      <w:lang w:val="en-US" w:eastAsia="en-US"/>
    </w:rPr>
  </w:style>
  <w:style w:type="paragraph" w:customStyle="1" w:styleId="D959CB6CE8E84076B81ACFC5B4BF3D824">
    <w:name w:val="D959CB6CE8E84076B81ACFC5B4BF3D824"/>
    <w:rsid w:val="00AF7D4F"/>
    <w:pPr>
      <w:spacing w:after="120" w:line="240" w:lineRule="auto"/>
    </w:pPr>
    <w:rPr>
      <w:rFonts w:eastAsiaTheme="minorHAnsi"/>
      <w:sz w:val="24"/>
      <w:lang w:val="en-US" w:eastAsia="en-US"/>
    </w:rPr>
  </w:style>
  <w:style w:type="paragraph" w:customStyle="1" w:styleId="2549898DC8C04D03A657570AEE9A9D718">
    <w:name w:val="2549898DC8C04D03A657570AEE9A9D718"/>
    <w:rsid w:val="00AF7D4F"/>
    <w:pPr>
      <w:spacing w:after="120" w:line="240" w:lineRule="auto"/>
    </w:pPr>
    <w:rPr>
      <w:rFonts w:eastAsiaTheme="minorHAnsi"/>
      <w:sz w:val="24"/>
      <w:lang w:val="en-US" w:eastAsia="en-US"/>
    </w:rPr>
  </w:style>
  <w:style w:type="paragraph" w:customStyle="1" w:styleId="D504D34FD4EB48E99A69A3C3196DE69D8">
    <w:name w:val="D504D34FD4EB48E99A69A3C3196DE69D8"/>
    <w:rsid w:val="00AF7D4F"/>
    <w:pPr>
      <w:spacing w:after="120" w:line="240" w:lineRule="auto"/>
    </w:pPr>
    <w:rPr>
      <w:rFonts w:eastAsiaTheme="minorHAnsi"/>
      <w:sz w:val="24"/>
      <w:lang w:val="en-US" w:eastAsia="en-US"/>
    </w:rPr>
  </w:style>
  <w:style w:type="paragraph" w:customStyle="1" w:styleId="45BF44106F76466996AA91F0C17894708">
    <w:name w:val="45BF44106F76466996AA91F0C17894708"/>
    <w:rsid w:val="00AF7D4F"/>
    <w:pPr>
      <w:spacing w:after="120" w:line="240" w:lineRule="auto"/>
    </w:pPr>
    <w:rPr>
      <w:rFonts w:eastAsiaTheme="minorHAnsi"/>
      <w:sz w:val="24"/>
      <w:lang w:val="en-US" w:eastAsia="en-US"/>
    </w:rPr>
  </w:style>
  <w:style w:type="paragraph" w:customStyle="1" w:styleId="97C2855740FA44DEBAD3E10B639043048">
    <w:name w:val="97C2855740FA44DEBAD3E10B639043048"/>
    <w:rsid w:val="00AF7D4F"/>
    <w:pPr>
      <w:spacing w:after="120" w:line="240" w:lineRule="auto"/>
    </w:pPr>
    <w:rPr>
      <w:rFonts w:eastAsiaTheme="minorHAnsi"/>
      <w:sz w:val="24"/>
      <w:lang w:val="en-US" w:eastAsia="en-US"/>
    </w:rPr>
  </w:style>
  <w:style w:type="paragraph" w:customStyle="1" w:styleId="9F633731C4C04468858CD80726DCA8278">
    <w:name w:val="9F633731C4C04468858CD80726DCA8278"/>
    <w:rsid w:val="00AF7D4F"/>
    <w:pPr>
      <w:spacing w:after="120" w:line="240" w:lineRule="auto"/>
    </w:pPr>
    <w:rPr>
      <w:rFonts w:eastAsiaTheme="minorHAnsi"/>
      <w:sz w:val="24"/>
      <w:lang w:val="en-US" w:eastAsia="en-US"/>
    </w:rPr>
  </w:style>
  <w:style w:type="paragraph" w:customStyle="1" w:styleId="ECE46BCD72FA4172AA207CFC0DDAA7418">
    <w:name w:val="ECE46BCD72FA4172AA207CFC0DDAA7418"/>
    <w:rsid w:val="00AF7D4F"/>
    <w:pPr>
      <w:spacing w:after="120" w:line="240" w:lineRule="auto"/>
    </w:pPr>
    <w:rPr>
      <w:rFonts w:eastAsiaTheme="minorHAnsi"/>
      <w:sz w:val="24"/>
      <w:lang w:val="en-US" w:eastAsia="en-US"/>
    </w:rPr>
  </w:style>
  <w:style w:type="paragraph" w:customStyle="1" w:styleId="8DC580D7DDF44D0ABEE32509D3DDC6518">
    <w:name w:val="8DC580D7DDF44D0ABEE32509D3DDC6518"/>
    <w:rsid w:val="00AF7D4F"/>
    <w:pPr>
      <w:spacing w:after="120" w:line="240" w:lineRule="auto"/>
    </w:pPr>
    <w:rPr>
      <w:rFonts w:eastAsiaTheme="minorHAnsi"/>
      <w:sz w:val="24"/>
      <w:lang w:val="en-US" w:eastAsia="en-US"/>
    </w:rPr>
  </w:style>
  <w:style w:type="paragraph" w:customStyle="1" w:styleId="3AE868AFCA684BE184943AFD0E6CC34C8">
    <w:name w:val="3AE868AFCA684BE184943AFD0E6CC34C8"/>
    <w:rsid w:val="00AF7D4F"/>
    <w:pPr>
      <w:spacing w:after="120" w:line="240" w:lineRule="auto"/>
    </w:pPr>
    <w:rPr>
      <w:rFonts w:eastAsiaTheme="minorHAnsi"/>
      <w:sz w:val="24"/>
      <w:lang w:val="en-US" w:eastAsia="en-US"/>
    </w:rPr>
  </w:style>
  <w:style w:type="paragraph" w:customStyle="1" w:styleId="F09268B963704474AC27CF9C448467298">
    <w:name w:val="F09268B963704474AC27CF9C448467298"/>
    <w:rsid w:val="00AF7D4F"/>
    <w:pPr>
      <w:spacing w:after="120" w:line="240" w:lineRule="auto"/>
    </w:pPr>
    <w:rPr>
      <w:rFonts w:eastAsiaTheme="minorHAnsi"/>
      <w:sz w:val="24"/>
      <w:lang w:val="en-US" w:eastAsia="en-US"/>
    </w:rPr>
  </w:style>
  <w:style w:type="paragraph" w:customStyle="1" w:styleId="93873E09410E45FBB66EFA99A833C9048">
    <w:name w:val="93873E09410E45FBB66EFA99A833C9048"/>
    <w:rsid w:val="00AF7D4F"/>
    <w:pPr>
      <w:spacing w:after="120" w:line="240" w:lineRule="auto"/>
    </w:pPr>
    <w:rPr>
      <w:rFonts w:eastAsiaTheme="minorHAnsi"/>
      <w:sz w:val="24"/>
      <w:lang w:val="en-US" w:eastAsia="en-US"/>
    </w:rPr>
  </w:style>
  <w:style w:type="paragraph" w:customStyle="1" w:styleId="BD83D53D0FDA410F8F86F15012979F328">
    <w:name w:val="BD83D53D0FDA410F8F86F15012979F328"/>
    <w:rsid w:val="00AF7D4F"/>
    <w:pPr>
      <w:spacing w:after="120" w:line="240" w:lineRule="auto"/>
    </w:pPr>
    <w:rPr>
      <w:rFonts w:eastAsiaTheme="minorHAnsi"/>
      <w:sz w:val="24"/>
      <w:lang w:val="en-US" w:eastAsia="en-US"/>
    </w:rPr>
  </w:style>
  <w:style w:type="paragraph" w:customStyle="1" w:styleId="AF05B61D00ED4DE18D01AB954F26D5618">
    <w:name w:val="AF05B61D00ED4DE18D01AB954F26D5618"/>
    <w:rsid w:val="00AF7D4F"/>
    <w:pPr>
      <w:spacing w:after="120" w:line="240" w:lineRule="auto"/>
    </w:pPr>
    <w:rPr>
      <w:rFonts w:eastAsiaTheme="minorHAnsi"/>
      <w:sz w:val="24"/>
      <w:lang w:val="en-US" w:eastAsia="en-US"/>
    </w:rPr>
  </w:style>
  <w:style w:type="paragraph" w:customStyle="1" w:styleId="8D1D64BC13CA4C28A1A1CE30E2AE47448">
    <w:name w:val="8D1D64BC13CA4C28A1A1CE30E2AE47448"/>
    <w:rsid w:val="00AF7D4F"/>
    <w:pPr>
      <w:spacing w:after="120" w:line="240" w:lineRule="auto"/>
    </w:pPr>
    <w:rPr>
      <w:rFonts w:eastAsiaTheme="minorHAnsi"/>
      <w:sz w:val="24"/>
      <w:lang w:val="en-US" w:eastAsia="en-US"/>
    </w:rPr>
  </w:style>
  <w:style w:type="paragraph" w:customStyle="1" w:styleId="B4951CC80BD44A328B0A1F609CC837408">
    <w:name w:val="B4951CC80BD44A328B0A1F609CC837408"/>
    <w:rsid w:val="00AF7D4F"/>
    <w:pPr>
      <w:spacing w:after="120" w:line="240" w:lineRule="auto"/>
    </w:pPr>
    <w:rPr>
      <w:rFonts w:eastAsiaTheme="minorHAnsi"/>
      <w:sz w:val="24"/>
      <w:lang w:val="en-US" w:eastAsia="en-US"/>
    </w:rPr>
  </w:style>
  <w:style w:type="paragraph" w:customStyle="1" w:styleId="6530B4262BBB442D8B60C7DC4847F5CE8">
    <w:name w:val="6530B4262BBB442D8B60C7DC4847F5CE8"/>
    <w:rsid w:val="00AF7D4F"/>
    <w:pPr>
      <w:spacing w:after="120" w:line="240" w:lineRule="auto"/>
    </w:pPr>
    <w:rPr>
      <w:rFonts w:eastAsiaTheme="minorHAnsi"/>
      <w:sz w:val="24"/>
      <w:lang w:val="en-US" w:eastAsia="en-US"/>
    </w:rPr>
  </w:style>
  <w:style w:type="paragraph" w:customStyle="1" w:styleId="8B37592097E64CF5906C2FA5268C3B718">
    <w:name w:val="8B37592097E64CF5906C2FA5268C3B718"/>
    <w:rsid w:val="00AF7D4F"/>
    <w:pPr>
      <w:spacing w:after="120" w:line="240" w:lineRule="auto"/>
    </w:pPr>
    <w:rPr>
      <w:rFonts w:eastAsiaTheme="minorHAnsi"/>
      <w:sz w:val="24"/>
      <w:lang w:val="en-US" w:eastAsia="en-US"/>
    </w:rPr>
  </w:style>
  <w:style w:type="paragraph" w:customStyle="1" w:styleId="1E57124FA9484550B605F2AC22FFE0AC8">
    <w:name w:val="1E57124FA9484550B605F2AC22FFE0AC8"/>
    <w:rsid w:val="00AF7D4F"/>
    <w:pPr>
      <w:spacing w:after="120" w:line="240" w:lineRule="auto"/>
    </w:pPr>
    <w:rPr>
      <w:rFonts w:eastAsiaTheme="minorHAnsi"/>
      <w:sz w:val="24"/>
      <w:lang w:val="en-US" w:eastAsia="en-US"/>
    </w:rPr>
  </w:style>
  <w:style w:type="paragraph" w:customStyle="1" w:styleId="58068AA01C974362B4A5CB6FBF6E47918">
    <w:name w:val="58068AA01C974362B4A5CB6FBF6E47918"/>
    <w:rsid w:val="00AF7D4F"/>
    <w:pPr>
      <w:spacing w:after="120" w:line="240" w:lineRule="auto"/>
    </w:pPr>
    <w:rPr>
      <w:rFonts w:eastAsiaTheme="minorHAnsi"/>
      <w:sz w:val="24"/>
      <w:lang w:val="en-US" w:eastAsia="en-US"/>
    </w:rPr>
  </w:style>
  <w:style w:type="paragraph" w:customStyle="1" w:styleId="FCFB6A564EDF4AF1A66DD34AD42175078">
    <w:name w:val="FCFB6A564EDF4AF1A66DD34AD42175078"/>
    <w:rsid w:val="00AF7D4F"/>
    <w:pPr>
      <w:spacing w:after="120" w:line="240" w:lineRule="auto"/>
    </w:pPr>
    <w:rPr>
      <w:rFonts w:eastAsiaTheme="minorHAnsi"/>
      <w:sz w:val="24"/>
      <w:lang w:val="en-US" w:eastAsia="en-US"/>
    </w:rPr>
  </w:style>
  <w:style w:type="paragraph" w:customStyle="1" w:styleId="7CEA0392E8354AB788650958CFBCAA258">
    <w:name w:val="7CEA0392E8354AB788650958CFBCAA258"/>
    <w:rsid w:val="00AF7D4F"/>
    <w:pPr>
      <w:spacing w:after="120" w:line="240" w:lineRule="auto"/>
    </w:pPr>
    <w:rPr>
      <w:rFonts w:eastAsiaTheme="minorHAnsi"/>
      <w:sz w:val="24"/>
      <w:lang w:val="en-US" w:eastAsia="en-US"/>
    </w:rPr>
  </w:style>
  <w:style w:type="paragraph" w:customStyle="1" w:styleId="C5250C5DFECE4DA1A116A0431CF10ECE8">
    <w:name w:val="C5250C5DFECE4DA1A116A0431CF10ECE8"/>
    <w:rsid w:val="00AF7D4F"/>
    <w:pPr>
      <w:spacing w:after="120" w:line="240" w:lineRule="auto"/>
    </w:pPr>
    <w:rPr>
      <w:rFonts w:eastAsiaTheme="minorHAnsi"/>
      <w:sz w:val="24"/>
      <w:lang w:val="en-US" w:eastAsia="en-US"/>
    </w:rPr>
  </w:style>
  <w:style w:type="paragraph" w:customStyle="1" w:styleId="B7FBB41113744D25ABAA5DF2C6B041E28">
    <w:name w:val="B7FBB41113744D25ABAA5DF2C6B041E28"/>
    <w:rsid w:val="00AF7D4F"/>
    <w:pPr>
      <w:spacing w:after="120" w:line="240" w:lineRule="auto"/>
    </w:pPr>
    <w:rPr>
      <w:rFonts w:eastAsiaTheme="minorHAnsi"/>
      <w:sz w:val="24"/>
      <w:lang w:val="en-US" w:eastAsia="en-US"/>
    </w:rPr>
  </w:style>
  <w:style w:type="paragraph" w:customStyle="1" w:styleId="42055441FA774E85924A71F00C968DC28">
    <w:name w:val="42055441FA774E85924A71F00C968DC28"/>
    <w:rsid w:val="00AF7D4F"/>
    <w:pPr>
      <w:spacing w:after="120" w:line="240" w:lineRule="auto"/>
    </w:pPr>
    <w:rPr>
      <w:rFonts w:eastAsiaTheme="minorHAnsi"/>
      <w:sz w:val="24"/>
      <w:lang w:val="en-US" w:eastAsia="en-US"/>
    </w:rPr>
  </w:style>
  <w:style w:type="paragraph" w:customStyle="1" w:styleId="BD7F60BC60494B3AA4C3310E8DBBB78F8">
    <w:name w:val="BD7F60BC60494B3AA4C3310E8DBBB78F8"/>
    <w:rsid w:val="00AF7D4F"/>
    <w:pPr>
      <w:spacing w:after="120" w:line="240" w:lineRule="auto"/>
    </w:pPr>
    <w:rPr>
      <w:rFonts w:eastAsiaTheme="minorHAnsi"/>
      <w:sz w:val="24"/>
      <w:lang w:val="en-US" w:eastAsia="en-US"/>
    </w:rPr>
  </w:style>
  <w:style w:type="paragraph" w:customStyle="1" w:styleId="84D4A842533A44049A3A4CC1896A98778">
    <w:name w:val="84D4A842533A44049A3A4CC1896A98778"/>
    <w:rsid w:val="00AF7D4F"/>
    <w:pPr>
      <w:spacing w:after="120" w:line="240" w:lineRule="auto"/>
    </w:pPr>
    <w:rPr>
      <w:rFonts w:eastAsiaTheme="minorHAnsi"/>
      <w:sz w:val="24"/>
      <w:lang w:val="en-US" w:eastAsia="en-US"/>
    </w:rPr>
  </w:style>
  <w:style w:type="paragraph" w:customStyle="1" w:styleId="47573EC8657A41A6B86324091D76CDCC8">
    <w:name w:val="47573EC8657A41A6B86324091D76CDCC8"/>
    <w:rsid w:val="00AF7D4F"/>
    <w:pPr>
      <w:spacing w:after="120" w:line="240" w:lineRule="auto"/>
    </w:pPr>
    <w:rPr>
      <w:rFonts w:eastAsiaTheme="minorHAnsi"/>
      <w:sz w:val="24"/>
      <w:lang w:val="en-US" w:eastAsia="en-US"/>
    </w:rPr>
  </w:style>
  <w:style w:type="paragraph" w:customStyle="1" w:styleId="306DDA57529A498A9F56FF5C375274C18">
    <w:name w:val="306DDA57529A498A9F56FF5C375274C18"/>
    <w:rsid w:val="00AF7D4F"/>
    <w:pPr>
      <w:spacing w:after="120" w:line="240" w:lineRule="auto"/>
    </w:pPr>
    <w:rPr>
      <w:rFonts w:eastAsiaTheme="minorHAnsi"/>
      <w:sz w:val="24"/>
      <w:lang w:val="en-US" w:eastAsia="en-US"/>
    </w:rPr>
  </w:style>
  <w:style w:type="paragraph" w:customStyle="1" w:styleId="022CCECCE8D5459CA3F3ECBC1409B3738">
    <w:name w:val="022CCECCE8D5459CA3F3ECBC1409B3738"/>
    <w:rsid w:val="00AF7D4F"/>
    <w:pPr>
      <w:spacing w:after="120" w:line="240" w:lineRule="auto"/>
    </w:pPr>
    <w:rPr>
      <w:rFonts w:eastAsiaTheme="minorHAnsi"/>
      <w:sz w:val="24"/>
      <w:lang w:val="en-US" w:eastAsia="en-US"/>
    </w:rPr>
  </w:style>
  <w:style w:type="paragraph" w:customStyle="1" w:styleId="F1D1EBA6A22247BBA5E03BB948D55F408">
    <w:name w:val="F1D1EBA6A22247BBA5E03BB948D55F408"/>
    <w:rsid w:val="00AF7D4F"/>
    <w:pPr>
      <w:spacing w:after="120" w:line="240" w:lineRule="auto"/>
    </w:pPr>
    <w:rPr>
      <w:rFonts w:eastAsiaTheme="minorHAnsi"/>
      <w:sz w:val="24"/>
      <w:lang w:val="en-US" w:eastAsia="en-US"/>
    </w:rPr>
  </w:style>
  <w:style w:type="paragraph" w:customStyle="1" w:styleId="5AFDB4E7DF7D49E9964AE871D215408B7">
    <w:name w:val="5AFDB4E7DF7D49E9964AE871D215408B7"/>
    <w:rsid w:val="00AF7D4F"/>
    <w:pPr>
      <w:spacing w:after="120" w:line="240" w:lineRule="auto"/>
    </w:pPr>
    <w:rPr>
      <w:rFonts w:eastAsiaTheme="minorHAnsi"/>
      <w:sz w:val="24"/>
      <w:lang w:val="en-US" w:eastAsia="en-US"/>
    </w:rPr>
  </w:style>
  <w:style w:type="paragraph" w:customStyle="1" w:styleId="315DE8339CC049079E4DACD3F7E17E6B8">
    <w:name w:val="315DE8339CC049079E4DACD3F7E17E6B8"/>
    <w:rsid w:val="00AF7D4F"/>
    <w:pPr>
      <w:spacing w:after="120" w:line="240" w:lineRule="auto"/>
    </w:pPr>
    <w:rPr>
      <w:rFonts w:eastAsiaTheme="minorHAnsi"/>
      <w:sz w:val="24"/>
      <w:lang w:val="en-US" w:eastAsia="en-US"/>
    </w:rPr>
  </w:style>
  <w:style w:type="paragraph" w:customStyle="1" w:styleId="D8BE35180FFD4C69B551004E7160364D8">
    <w:name w:val="D8BE35180FFD4C69B551004E7160364D8"/>
    <w:rsid w:val="00AF7D4F"/>
    <w:pPr>
      <w:spacing w:after="120" w:line="240" w:lineRule="auto"/>
    </w:pPr>
    <w:rPr>
      <w:rFonts w:eastAsiaTheme="minorHAnsi"/>
      <w:sz w:val="24"/>
      <w:lang w:val="en-US" w:eastAsia="en-US"/>
    </w:rPr>
  </w:style>
  <w:style w:type="paragraph" w:customStyle="1" w:styleId="CE8AC3B8836B4894B27375448F36668E8">
    <w:name w:val="CE8AC3B8836B4894B27375448F36668E8"/>
    <w:rsid w:val="00AF7D4F"/>
    <w:pPr>
      <w:spacing w:after="120" w:line="240" w:lineRule="auto"/>
    </w:pPr>
    <w:rPr>
      <w:rFonts w:eastAsiaTheme="minorHAnsi"/>
      <w:sz w:val="24"/>
      <w:lang w:val="en-US" w:eastAsia="en-US"/>
    </w:rPr>
  </w:style>
  <w:style w:type="paragraph" w:customStyle="1" w:styleId="E091C835B0224FBC850AFC476A89CBCA8">
    <w:name w:val="E091C835B0224FBC850AFC476A89CBCA8"/>
    <w:rsid w:val="00AF7D4F"/>
    <w:pPr>
      <w:spacing w:after="120" w:line="240" w:lineRule="auto"/>
    </w:pPr>
    <w:rPr>
      <w:rFonts w:eastAsiaTheme="minorHAnsi"/>
      <w:sz w:val="24"/>
      <w:lang w:val="en-US" w:eastAsia="en-US"/>
    </w:rPr>
  </w:style>
  <w:style w:type="paragraph" w:customStyle="1" w:styleId="CB76B8C22702423B8A7CEDBDEAFB91C28">
    <w:name w:val="CB76B8C22702423B8A7CEDBDEAFB91C28"/>
    <w:rsid w:val="00AF7D4F"/>
    <w:pPr>
      <w:spacing w:after="120" w:line="240" w:lineRule="auto"/>
    </w:pPr>
    <w:rPr>
      <w:rFonts w:eastAsiaTheme="minorHAnsi"/>
      <w:sz w:val="24"/>
      <w:lang w:val="en-US" w:eastAsia="en-US"/>
    </w:rPr>
  </w:style>
  <w:style w:type="paragraph" w:customStyle="1" w:styleId="67FEB1BF380E4774AC0D77C1AAC8558B8">
    <w:name w:val="67FEB1BF380E4774AC0D77C1AAC8558B8"/>
    <w:rsid w:val="00AF7D4F"/>
    <w:pPr>
      <w:spacing w:after="120" w:line="240" w:lineRule="auto"/>
    </w:pPr>
    <w:rPr>
      <w:rFonts w:eastAsiaTheme="minorHAnsi"/>
      <w:sz w:val="24"/>
      <w:lang w:val="en-US" w:eastAsia="en-US"/>
    </w:rPr>
  </w:style>
  <w:style w:type="paragraph" w:customStyle="1" w:styleId="F293350B0BF24B8480793DCD8FF97E688">
    <w:name w:val="F293350B0BF24B8480793DCD8FF97E688"/>
    <w:rsid w:val="00AF7D4F"/>
    <w:pPr>
      <w:spacing w:after="120" w:line="240" w:lineRule="auto"/>
    </w:pPr>
    <w:rPr>
      <w:rFonts w:eastAsiaTheme="minorHAnsi"/>
      <w:sz w:val="24"/>
      <w:lang w:val="en-US" w:eastAsia="en-US"/>
    </w:rPr>
  </w:style>
  <w:style w:type="paragraph" w:customStyle="1" w:styleId="64F69D434502445587D9BEF34D0DA8858">
    <w:name w:val="64F69D434502445587D9BEF34D0DA8858"/>
    <w:rsid w:val="00AF7D4F"/>
    <w:pPr>
      <w:spacing w:after="120" w:line="240" w:lineRule="auto"/>
    </w:pPr>
    <w:rPr>
      <w:rFonts w:eastAsiaTheme="minorHAnsi"/>
      <w:sz w:val="24"/>
      <w:lang w:val="en-US" w:eastAsia="en-US"/>
    </w:rPr>
  </w:style>
  <w:style w:type="paragraph" w:customStyle="1" w:styleId="D3EE065B285049F5ACBF538A3DAED2CF8">
    <w:name w:val="D3EE065B285049F5ACBF538A3DAED2CF8"/>
    <w:rsid w:val="00AF7D4F"/>
    <w:pPr>
      <w:spacing w:after="120" w:line="240" w:lineRule="auto"/>
    </w:pPr>
    <w:rPr>
      <w:rFonts w:eastAsiaTheme="minorHAnsi"/>
      <w:sz w:val="24"/>
      <w:lang w:val="en-US" w:eastAsia="en-US"/>
    </w:rPr>
  </w:style>
  <w:style w:type="paragraph" w:customStyle="1" w:styleId="79E04031C9D447F0B989C9AB43C350658">
    <w:name w:val="79E04031C9D447F0B989C9AB43C350658"/>
    <w:rsid w:val="00AF7D4F"/>
    <w:pPr>
      <w:spacing w:after="120" w:line="240" w:lineRule="auto"/>
    </w:pPr>
    <w:rPr>
      <w:rFonts w:eastAsiaTheme="minorHAnsi"/>
      <w:sz w:val="24"/>
      <w:lang w:val="en-US" w:eastAsia="en-US"/>
    </w:rPr>
  </w:style>
  <w:style w:type="paragraph" w:customStyle="1" w:styleId="6AC243EEA2274567857E4995C235B9BE8">
    <w:name w:val="6AC243EEA2274567857E4995C235B9BE8"/>
    <w:rsid w:val="00AF7D4F"/>
    <w:pPr>
      <w:spacing w:after="120" w:line="240" w:lineRule="auto"/>
    </w:pPr>
    <w:rPr>
      <w:rFonts w:eastAsiaTheme="minorHAnsi"/>
      <w:sz w:val="24"/>
      <w:lang w:val="en-US" w:eastAsia="en-US"/>
    </w:rPr>
  </w:style>
  <w:style w:type="paragraph" w:customStyle="1" w:styleId="8BA7C6578A9945EE8B08B1A711AA8ACF8">
    <w:name w:val="8BA7C6578A9945EE8B08B1A711AA8ACF8"/>
    <w:rsid w:val="00AF7D4F"/>
    <w:pPr>
      <w:spacing w:after="120" w:line="240" w:lineRule="auto"/>
    </w:pPr>
    <w:rPr>
      <w:rFonts w:eastAsiaTheme="minorHAnsi"/>
      <w:sz w:val="24"/>
      <w:lang w:val="en-US" w:eastAsia="en-US"/>
    </w:rPr>
  </w:style>
  <w:style w:type="paragraph" w:customStyle="1" w:styleId="A54E7A99E73147589CA190008A15CA0D8">
    <w:name w:val="A54E7A99E73147589CA190008A15CA0D8"/>
    <w:rsid w:val="00AF7D4F"/>
    <w:pPr>
      <w:spacing w:after="120" w:line="240" w:lineRule="auto"/>
    </w:pPr>
    <w:rPr>
      <w:rFonts w:eastAsiaTheme="minorHAnsi"/>
      <w:sz w:val="24"/>
      <w:lang w:val="en-US" w:eastAsia="en-US"/>
    </w:rPr>
  </w:style>
  <w:style w:type="paragraph" w:customStyle="1" w:styleId="951FFF5598564DA59A88A6B4175D91B18">
    <w:name w:val="951FFF5598564DA59A88A6B4175D91B18"/>
    <w:rsid w:val="00AF7D4F"/>
    <w:pPr>
      <w:spacing w:after="120" w:line="240" w:lineRule="auto"/>
    </w:pPr>
    <w:rPr>
      <w:rFonts w:eastAsiaTheme="minorHAnsi"/>
      <w:sz w:val="24"/>
      <w:lang w:val="en-US" w:eastAsia="en-US"/>
    </w:rPr>
  </w:style>
  <w:style w:type="paragraph" w:customStyle="1" w:styleId="A6282E79ACFF457E8003BC18D5C0776B8">
    <w:name w:val="A6282E79ACFF457E8003BC18D5C0776B8"/>
    <w:rsid w:val="00AF7D4F"/>
    <w:pPr>
      <w:spacing w:after="120" w:line="240" w:lineRule="auto"/>
    </w:pPr>
    <w:rPr>
      <w:rFonts w:eastAsiaTheme="minorHAnsi"/>
      <w:sz w:val="24"/>
      <w:lang w:val="en-US" w:eastAsia="en-US"/>
    </w:rPr>
  </w:style>
  <w:style w:type="paragraph" w:customStyle="1" w:styleId="17826CEFD9FE416D8F195F76DB54C4D38">
    <w:name w:val="17826CEFD9FE416D8F195F76DB54C4D38"/>
    <w:rsid w:val="00AF7D4F"/>
    <w:pPr>
      <w:spacing w:after="120" w:line="240" w:lineRule="auto"/>
    </w:pPr>
    <w:rPr>
      <w:rFonts w:eastAsiaTheme="minorHAnsi"/>
      <w:sz w:val="24"/>
      <w:lang w:val="en-US" w:eastAsia="en-US"/>
    </w:rPr>
  </w:style>
  <w:style w:type="paragraph" w:customStyle="1" w:styleId="D9C03651E0954F4897BFF5146E707B3B8">
    <w:name w:val="D9C03651E0954F4897BFF5146E707B3B8"/>
    <w:rsid w:val="00AF7D4F"/>
    <w:pPr>
      <w:spacing w:after="120" w:line="240" w:lineRule="auto"/>
    </w:pPr>
    <w:rPr>
      <w:rFonts w:eastAsiaTheme="minorHAnsi"/>
      <w:sz w:val="24"/>
      <w:lang w:val="en-US" w:eastAsia="en-US"/>
    </w:rPr>
  </w:style>
  <w:style w:type="paragraph" w:customStyle="1" w:styleId="A52DD6BEF24C417AB7AA442E2034AFF98">
    <w:name w:val="A52DD6BEF24C417AB7AA442E2034AFF98"/>
    <w:rsid w:val="00AF7D4F"/>
    <w:pPr>
      <w:spacing w:after="120" w:line="240" w:lineRule="auto"/>
    </w:pPr>
    <w:rPr>
      <w:rFonts w:eastAsiaTheme="minorHAnsi"/>
      <w:sz w:val="24"/>
      <w:lang w:val="en-US" w:eastAsia="en-US"/>
    </w:rPr>
  </w:style>
  <w:style w:type="paragraph" w:customStyle="1" w:styleId="6A91159F90264CAA80C4EA230147134A8">
    <w:name w:val="6A91159F90264CAA80C4EA230147134A8"/>
    <w:rsid w:val="00AF7D4F"/>
    <w:pPr>
      <w:spacing w:after="120" w:line="240" w:lineRule="auto"/>
    </w:pPr>
    <w:rPr>
      <w:rFonts w:eastAsiaTheme="minorHAnsi"/>
      <w:sz w:val="24"/>
      <w:lang w:val="en-US" w:eastAsia="en-US"/>
    </w:rPr>
  </w:style>
  <w:style w:type="paragraph" w:customStyle="1" w:styleId="7FFD80C84C6E4928ACE8B5FC3C8264568">
    <w:name w:val="7FFD80C84C6E4928ACE8B5FC3C8264568"/>
    <w:rsid w:val="00AF7D4F"/>
    <w:pPr>
      <w:spacing w:after="120" w:line="240" w:lineRule="auto"/>
    </w:pPr>
    <w:rPr>
      <w:rFonts w:eastAsiaTheme="minorHAnsi"/>
      <w:sz w:val="24"/>
      <w:lang w:val="en-US" w:eastAsia="en-US"/>
    </w:rPr>
  </w:style>
  <w:style w:type="paragraph" w:customStyle="1" w:styleId="F5BC71FBEE874ABB873D608B736C81188">
    <w:name w:val="F5BC71FBEE874ABB873D608B736C81188"/>
    <w:rsid w:val="00AF7D4F"/>
    <w:pPr>
      <w:spacing w:after="120" w:line="240" w:lineRule="auto"/>
    </w:pPr>
    <w:rPr>
      <w:rFonts w:eastAsiaTheme="minorHAnsi"/>
      <w:sz w:val="24"/>
      <w:lang w:val="en-US" w:eastAsia="en-US"/>
    </w:rPr>
  </w:style>
  <w:style w:type="paragraph" w:customStyle="1" w:styleId="0092859CB6C14697ABF9F63EBE9D8DDE8">
    <w:name w:val="0092859CB6C14697ABF9F63EBE9D8DDE8"/>
    <w:rsid w:val="00AF7D4F"/>
    <w:pPr>
      <w:spacing w:after="120" w:line="240" w:lineRule="auto"/>
    </w:pPr>
    <w:rPr>
      <w:rFonts w:eastAsiaTheme="minorHAnsi"/>
      <w:sz w:val="24"/>
      <w:lang w:val="en-US" w:eastAsia="en-US"/>
    </w:rPr>
  </w:style>
  <w:style w:type="paragraph" w:customStyle="1" w:styleId="CF9E3B7F2BBE41D58D91CA8372B7F7068">
    <w:name w:val="CF9E3B7F2BBE41D58D91CA8372B7F7068"/>
    <w:rsid w:val="00AF7D4F"/>
    <w:pPr>
      <w:spacing w:after="120" w:line="240" w:lineRule="auto"/>
    </w:pPr>
    <w:rPr>
      <w:rFonts w:eastAsiaTheme="minorHAnsi"/>
      <w:sz w:val="24"/>
      <w:lang w:val="en-US" w:eastAsia="en-US"/>
    </w:rPr>
  </w:style>
  <w:style w:type="paragraph" w:customStyle="1" w:styleId="2275C0B255FB49CDBD7D9468DB50609A8">
    <w:name w:val="2275C0B255FB49CDBD7D9468DB50609A8"/>
    <w:rsid w:val="00AF7D4F"/>
    <w:pPr>
      <w:spacing w:after="120" w:line="240" w:lineRule="auto"/>
    </w:pPr>
    <w:rPr>
      <w:rFonts w:eastAsiaTheme="minorHAnsi"/>
      <w:sz w:val="24"/>
      <w:lang w:val="en-US" w:eastAsia="en-US"/>
    </w:rPr>
  </w:style>
  <w:style w:type="paragraph" w:customStyle="1" w:styleId="9587ABC154D144A997B961189B6FDD2C8">
    <w:name w:val="9587ABC154D144A997B961189B6FDD2C8"/>
    <w:rsid w:val="00AF7D4F"/>
    <w:pPr>
      <w:spacing w:after="120" w:line="240" w:lineRule="auto"/>
    </w:pPr>
    <w:rPr>
      <w:rFonts w:eastAsiaTheme="minorHAnsi"/>
      <w:sz w:val="24"/>
      <w:lang w:val="en-US" w:eastAsia="en-US"/>
    </w:rPr>
  </w:style>
  <w:style w:type="paragraph" w:customStyle="1" w:styleId="5AFD2916EA1043D6A3CA592982B2FC108">
    <w:name w:val="5AFD2916EA1043D6A3CA592982B2FC108"/>
    <w:rsid w:val="00AF7D4F"/>
    <w:pPr>
      <w:spacing w:after="120" w:line="240" w:lineRule="auto"/>
    </w:pPr>
    <w:rPr>
      <w:rFonts w:eastAsiaTheme="minorHAnsi"/>
      <w:sz w:val="24"/>
      <w:lang w:val="en-US" w:eastAsia="en-US"/>
    </w:rPr>
  </w:style>
  <w:style w:type="paragraph" w:customStyle="1" w:styleId="84A5DA29A5C74D1DB5F214CC6338283F8">
    <w:name w:val="84A5DA29A5C74D1DB5F214CC6338283F8"/>
    <w:rsid w:val="00AF7D4F"/>
    <w:pPr>
      <w:spacing w:after="120" w:line="240" w:lineRule="auto"/>
    </w:pPr>
    <w:rPr>
      <w:rFonts w:eastAsiaTheme="minorHAnsi"/>
      <w:sz w:val="24"/>
      <w:lang w:val="en-US" w:eastAsia="en-US"/>
    </w:rPr>
  </w:style>
  <w:style w:type="paragraph" w:customStyle="1" w:styleId="FD99BF9383934B57AF2E446A74AEB50D8">
    <w:name w:val="FD99BF9383934B57AF2E446A74AEB50D8"/>
    <w:rsid w:val="00AF7D4F"/>
    <w:pPr>
      <w:spacing w:after="120" w:line="240" w:lineRule="auto"/>
    </w:pPr>
    <w:rPr>
      <w:rFonts w:eastAsiaTheme="minorHAnsi"/>
      <w:sz w:val="24"/>
      <w:lang w:val="en-US" w:eastAsia="en-US"/>
    </w:rPr>
  </w:style>
  <w:style w:type="paragraph" w:customStyle="1" w:styleId="5E78DA7DE236431FA5A4CE0C35B8DF118">
    <w:name w:val="5E78DA7DE236431FA5A4CE0C35B8DF118"/>
    <w:rsid w:val="00AF7D4F"/>
    <w:pPr>
      <w:spacing w:after="120" w:line="240" w:lineRule="auto"/>
    </w:pPr>
    <w:rPr>
      <w:rFonts w:eastAsiaTheme="minorHAnsi"/>
      <w:sz w:val="24"/>
      <w:lang w:val="en-US" w:eastAsia="en-US"/>
    </w:rPr>
  </w:style>
  <w:style w:type="paragraph" w:customStyle="1" w:styleId="06FE04AB690F4392B92DBA8621ECD11E8">
    <w:name w:val="06FE04AB690F4392B92DBA8621ECD11E8"/>
    <w:rsid w:val="00AF7D4F"/>
    <w:pPr>
      <w:spacing w:after="120" w:line="240" w:lineRule="auto"/>
    </w:pPr>
    <w:rPr>
      <w:rFonts w:eastAsiaTheme="minorHAnsi"/>
      <w:sz w:val="24"/>
      <w:lang w:val="en-US" w:eastAsia="en-US"/>
    </w:rPr>
  </w:style>
  <w:style w:type="paragraph" w:customStyle="1" w:styleId="F5DFE70640454F83AA599963DCBF23718">
    <w:name w:val="F5DFE70640454F83AA599963DCBF23718"/>
    <w:rsid w:val="00AF7D4F"/>
    <w:pPr>
      <w:spacing w:after="120" w:line="240" w:lineRule="auto"/>
    </w:pPr>
    <w:rPr>
      <w:rFonts w:eastAsiaTheme="minorHAnsi"/>
      <w:sz w:val="24"/>
      <w:lang w:val="en-US" w:eastAsia="en-US"/>
    </w:rPr>
  </w:style>
  <w:style w:type="paragraph" w:customStyle="1" w:styleId="62E5206DEBA64CFDB7BA6DF6698BDB9A8">
    <w:name w:val="62E5206DEBA64CFDB7BA6DF6698BDB9A8"/>
    <w:rsid w:val="00AF7D4F"/>
    <w:pPr>
      <w:spacing w:after="120" w:line="240" w:lineRule="auto"/>
    </w:pPr>
    <w:rPr>
      <w:rFonts w:eastAsiaTheme="minorHAnsi"/>
      <w:sz w:val="24"/>
      <w:lang w:val="en-US" w:eastAsia="en-US"/>
    </w:rPr>
  </w:style>
  <w:style w:type="paragraph" w:customStyle="1" w:styleId="BF7246CBAA8E4881BD818BB2AAE022248">
    <w:name w:val="BF7246CBAA8E4881BD818BB2AAE022248"/>
    <w:rsid w:val="00AF7D4F"/>
    <w:pPr>
      <w:spacing w:after="120" w:line="240" w:lineRule="auto"/>
    </w:pPr>
    <w:rPr>
      <w:rFonts w:eastAsiaTheme="minorHAnsi"/>
      <w:sz w:val="24"/>
      <w:lang w:val="en-US" w:eastAsia="en-US"/>
    </w:rPr>
  </w:style>
  <w:style w:type="paragraph" w:customStyle="1" w:styleId="A309F25757D546CEBCEDB285A1D5987A8">
    <w:name w:val="A309F25757D546CEBCEDB285A1D5987A8"/>
    <w:rsid w:val="00AF7D4F"/>
    <w:pPr>
      <w:spacing w:after="120" w:line="240" w:lineRule="auto"/>
    </w:pPr>
    <w:rPr>
      <w:rFonts w:eastAsiaTheme="minorHAnsi"/>
      <w:sz w:val="24"/>
      <w:lang w:val="en-US" w:eastAsia="en-US"/>
    </w:rPr>
  </w:style>
  <w:style w:type="paragraph" w:customStyle="1" w:styleId="1C2F6641873F41DF8EF97289BD11D2C58">
    <w:name w:val="1C2F6641873F41DF8EF97289BD11D2C58"/>
    <w:rsid w:val="00AF7D4F"/>
    <w:pPr>
      <w:spacing w:after="120" w:line="240" w:lineRule="auto"/>
    </w:pPr>
    <w:rPr>
      <w:rFonts w:eastAsiaTheme="minorHAnsi"/>
      <w:sz w:val="24"/>
      <w:lang w:val="en-US" w:eastAsia="en-US"/>
    </w:rPr>
  </w:style>
  <w:style w:type="paragraph" w:customStyle="1" w:styleId="9919BA3555064E6383AC47630AA5805E8">
    <w:name w:val="9919BA3555064E6383AC47630AA5805E8"/>
    <w:rsid w:val="00AF7D4F"/>
    <w:pPr>
      <w:spacing w:after="120" w:line="240" w:lineRule="auto"/>
    </w:pPr>
    <w:rPr>
      <w:rFonts w:eastAsiaTheme="minorHAnsi"/>
      <w:sz w:val="24"/>
      <w:lang w:val="en-US" w:eastAsia="en-US"/>
    </w:rPr>
  </w:style>
  <w:style w:type="paragraph" w:customStyle="1" w:styleId="50CDCD63B67C4B16A833BFA9157E50DC8">
    <w:name w:val="50CDCD63B67C4B16A833BFA9157E50DC8"/>
    <w:rsid w:val="00AF7D4F"/>
    <w:pPr>
      <w:spacing w:after="120" w:line="240" w:lineRule="auto"/>
    </w:pPr>
    <w:rPr>
      <w:rFonts w:eastAsiaTheme="minorHAnsi"/>
      <w:sz w:val="24"/>
      <w:lang w:val="en-US" w:eastAsia="en-US"/>
    </w:rPr>
  </w:style>
  <w:style w:type="paragraph" w:customStyle="1" w:styleId="EC015B2FBB3B4F1DA9003ECB2C7108738">
    <w:name w:val="EC015B2FBB3B4F1DA9003ECB2C7108738"/>
    <w:rsid w:val="00AF7D4F"/>
    <w:pPr>
      <w:spacing w:after="120" w:line="240" w:lineRule="auto"/>
    </w:pPr>
    <w:rPr>
      <w:rFonts w:eastAsiaTheme="minorHAnsi"/>
      <w:sz w:val="24"/>
      <w:lang w:val="en-US" w:eastAsia="en-US"/>
    </w:rPr>
  </w:style>
  <w:style w:type="paragraph" w:customStyle="1" w:styleId="F521C1996BED4046969EC5B3C9D1AB218">
    <w:name w:val="F521C1996BED4046969EC5B3C9D1AB218"/>
    <w:rsid w:val="00AF7D4F"/>
    <w:pPr>
      <w:spacing w:after="120" w:line="240" w:lineRule="auto"/>
    </w:pPr>
    <w:rPr>
      <w:rFonts w:eastAsiaTheme="minorHAnsi"/>
      <w:sz w:val="24"/>
      <w:lang w:val="en-US" w:eastAsia="en-US"/>
    </w:rPr>
  </w:style>
  <w:style w:type="paragraph" w:customStyle="1" w:styleId="03FF54CD225A4169871688605AF448FD8">
    <w:name w:val="03FF54CD225A4169871688605AF448FD8"/>
    <w:rsid w:val="00AF7D4F"/>
    <w:pPr>
      <w:spacing w:after="120" w:line="240" w:lineRule="auto"/>
    </w:pPr>
    <w:rPr>
      <w:rFonts w:eastAsiaTheme="minorHAnsi"/>
      <w:sz w:val="24"/>
      <w:lang w:val="en-US" w:eastAsia="en-US"/>
    </w:rPr>
  </w:style>
  <w:style w:type="paragraph" w:customStyle="1" w:styleId="D88385F325124EAB8FCFAE99DA7F4E008">
    <w:name w:val="D88385F325124EAB8FCFAE99DA7F4E008"/>
    <w:rsid w:val="00AF7D4F"/>
    <w:pPr>
      <w:spacing w:after="120" w:line="240" w:lineRule="auto"/>
    </w:pPr>
    <w:rPr>
      <w:rFonts w:eastAsiaTheme="minorHAnsi"/>
      <w:sz w:val="24"/>
      <w:lang w:val="en-US" w:eastAsia="en-US"/>
    </w:rPr>
  </w:style>
  <w:style w:type="paragraph" w:customStyle="1" w:styleId="5118DFA391D947489781A04E6A9722DA8">
    <w:name w:val="5118DFA391D947489781A04E6A9722DA8"/>
    <w:rsid w:val="00AF7D4F"/>
    <w:pPr>
      <w:spacing w:after="120" w:line="240" w:lineRule="auto"/>
    </w:pPr>
    <w:rPr>
      <w:rFonts w:eastAsiaTheme="minorHAnsi"/>
      <w:sz w:val="24"/>
      <w:lang w:val="en-US" w:eastAsia="en-US"/>
    </w:rPr>
  </w:style>
  <w:style w:type="paragraph" w:customStyle="1" w:styleId="FD48846017D04B66A8DFCEE9BEBAB7D68">
    <w:name w:val="FD48846017D04B66A8DFCEE9BEBAB7D68"/>
    <w:rsid w:val="00AF7D4F"/>
    <w:pPr>
      <w:spacing w:after="120" w:line="240" w:lineRule="auto"/>
    </w:pPr>
    <w:rPr>
      <w:rFonts w:eastAsiaTheme="minorHAnsi"/>
      <w:sz w:val="24"/>
      <w:lang w:val="en-US" w:eastAsia="en-US"/>
    </w:rPr>
  </w:style>
  <w:style w:type="paragraph" w:customStyle="1" w:styleId="0CC9FDBF72FD4F3E97A4028D3940D4BF8">
    <w:name w:val="0CC9FDBF72FD4F3E97A4028D3940D4BF8"/>
    <w:rsid w:val="00AF7D4F"/>
    <w:pPr>
      <w:spacing w:after="120" w:line="240" w:lineRule="auto"/>
    </w:pPr>
    <w:rPr>
      <w:rFonts w:eastAsiaTheme="minorHAnsi"/>
      <w:sz w:val="24"/>
      <w:lang w:val="en-US" w:eastAsia="en-US"/>
    </w:rPr>
  </w:style>
  <w:style w:type="paragraph" w:customStyle="1" w:styleId="C4460B1F5BB647AFB62034B446A6CFBD8">
    <w:name w:val="C4460B1F5BB647AFB62034B446A6CFBD8"/>
    <w:rsid w:val="00AF7D4F"/>
    <w:pPr>
      <w:spacing w:after="120" w:line="240" w:lineRule="auto"/>
    </w:pPr>
    <w:rPr>
      <w:rFonts w:eastAsiaTheme="minorHAnsi"/>
      <w:sz w:val="24"/>
      <w:lang w:val="en-US" w:eastAsia="en-US"/>
    </w:rPr>
  </w:style>
  <w:style w:type="paragraph" w:customStyle="1" w:styleId="EC0B1DA8BBFF45328B74E0D8AAA136E88">
    <w:name w:val="EC0B1DA8BBFF45328B74E0D8AAA136E88"/>
    <w:rsid w:val="00AF7D4F"/>
    <w:pPr>
      <w:spacing w:after="120" w:line="240" w:lineRule="auto"/>
    </w:pPr>
    <w:rPr>
      <w:rFonts w:eastAsiaTheme="minorHAnsi"/>
      <w:sz w:val="24"/>
      <w:lang w:val="en-US" w:eastAsia="en-US"/>
    </w:rPr>
  </w:style>
  <w:style w:type="paragraph" w:customStyle="1" w:styleId="F292952C687F4477B3B8266FD5FBDFF98">
    <w:name w:val="F292952C687F4477B3B8266FD5FBDFF98"/>
    <w:rsid w:val="00AF7D4F"/>
    <w:pPr>
      <w:spacing w:after="120" w:line="240" w:lineRule="auto"/>
    </w:pPr>
    <w:rPr>
      <w:rFonts w:eastAsiaTheme="minorHAnsi"/>
      <w:sz w:val="24"/>
      <w:lang w:val="en-US" w:eastAsia="en-US"/>
    </w:rPr>
  </w:style>
  <w:style w:type="paragraph" w:customStyle="1" w:styleId="A1886F7D7D2549FB8A3A6BA0064C06528">
    <w:name w:val="A1886F7D7D2549FB8A3A6BA0064C06528"/>
    <w:rsid w:val="00AF7D4F"/>
    <w:pPr>
      <w:spacing w:after="120" w:line="240" w:lineRule="auto"/>
    </w:pPr>
    <w:rPr>
      <w:rFonts w:eastAsiaTheme="minorHAnsi"/>
      <w:sz w:val="24"/>
      <w:lang w:val="en-US" w:eastAsia="en-US"/>
    </w:rPr>
  </w:style>
  <w:style w:type="paragraph" w:customStyle="1" w:styleId="8856241057A148BF92F9872B170F51218">
    <w:name w:val="8856241057A148BF92F9872B170F51218"/>
    <w:rsid w:val="00AF7D4F"/>
    <w:pPr>
      <w:spacing w:after="120" w:line="240" w:lineRule="auto"/>
    </w:pPr>
    <w:rPr>
      <w:rFonts w:eastAsiaTheme="minorHAnsi"/>
      <w:sz w:val="24"/>
      <w:lang w:val="en-US" w:eastAsia="en-US"/>
    </w:rPr>
  </w:style>
  <w:style w:type="paragraph" w:customStyle="1" w:styleId="6C7740F80FFE4000B2E3E73FFD7814C58">
    <w:name w:val="6C7740F80FFE4000B2E3E73FFD7814C58"/>
    <w:rsid w:val="00AF7D4F"/>
    <w:pPr>
      <w:spacing w:after="120" w:line="240" w:lineRule="auto"/>
    </w:pPr>
    <w:rPr>
      <w:rFonts w:eastAsiaTheme="minorHAnsi"/>
      <w:sz w:val="24"/>
      <w:lang w:val="en-US" w:eastAsia="en-US"/>
    </w:rPr>
  </w:style>
  <w:style w:type="paragraph" w:customStyle="1" w:styleId="DEC6347B1FEB4B02BF6483846C2A79738">
    <w:name w:val="DEC6347B1FEB4B02BF6483846C2A79738"/>
    <w:rsid w:val="00AF7D4F"/>
    <w:pPr>
      <w:spacing w:after="120" w:line="240" w:lineRule="auto"/>
    </w:pPr>
    <w:rPr>
      <w:rFonts w:eastAsiaTheme="minorHAnsi"/>
      <w:sz w:val="24"/>
      <w:lang w:val="en-US" w:eastAsia="en-US"/>
    </w:rPr>
  </w:style>
  <w:style w:type="paragraph" w:customStyle="1" w:styleId="A18BE1811DB04D9B9584DAAFA64B89C78">
    <w:name w:val="A18BE1811DB04D9B9584DAAFA64B89C78"/>
    <w:rsid w:val="00AF7D4F"/>
    <w:pPr>
      <w:spacing w:after="120" w:line="240" w:lineRule="auto"/>
    </w:pPr>
    <w:rPr>
      <w:rFonts w:eastAsiaTheme="minorHAnsi"/>
      <w:sz w:val="24"/>
      <w:lang w:val="en-US" w:eastAsia="en-US"/>
    </w:rPr>
  </w:style>
  <w:style w:type="paragraph" w:customStyle="1" w:styleId="2869A2DEE33D40E19E05C97CA4C6097C8">
    <w:name w:val="2869A2DEE33D40E19E05C97CA4C6097C8"/>
    <w:rsid w:val="00AF7D4F"/>
    <w:pPr>
      <w:spacing w:after="120" w:line="240" w:lineRule="auto"/>
    </w:pPr>
    <w:rPr>
      <w:rFonts w:eastAsiaTheme="minorHAnsi"/>
      <w:sz w:val="24"/>
      <w:lang w:val="en-US" w:eastAsia="en-US"/>
    </w:rPr>
  </w:style>
  <w:style w:type="paragraph" w:customStyle="1" w:styleId="2745A89257944CF9BE172B86FFD6627B8">
    <w:name w:val="2745A89257944CF9BE172B86FFD6627B8"/>
    <w:rsid w:val="00AF7D4F"/>
    <w:pPr>
      <w:spacing w:after="120" w:line="240" w:lineRule="auto"/>
    </w:pPr>
    <w:rPr>
      <w:rFonts w:eastAsiaTheme="minorHAnsi"/>
      <w:sz w:val="24"/>
      <w:lang w:val="en-US" w:eastAsia="en-US"/>
    </w:rPr>
  </w:style>
  <w:style w:type="paragraph" w:customStyle="1" w:styleId="4982E2EBAE7A45A295FA882BAD6503B28">
    <w:name w:val="4982E2EBAE7A45A295FA882BAD6503B28"/>
    <w:rsid w:val="00AF7D4F"/>
    <w:pPr>
      <w:spacing w:after="120" w:line="240" w:lineRule="auto"/>
    </w:pPr>
    <w:rPr>
      <w:rFonts w:eastAsiaTheme="minorHAnsi"/>
      <w:sz w:val="24"/>
      <w:lang w:val="en-US" w:eastAsia="en-US"/>
    </w:rPr>
  </w:style>
  <w:style w:type="paragraph" w:customStyle="1" w:styleId="735C3AB731894E9F9F63986AB65503678">
    <w:name w:val="735C3AB731894E9F9F63986AB65503678"/>
    <w:rsid w:val="00AF7D4F"/>
    <w:pPr>
      <w:spacing w:after="120" w:line="240" w:lineRule="auto"/>
    </w:pPr>
    <w:rPr>
      <w:rFonts w:eastAsiaTheme="minorHAnsi"/>
      <w:sz w:val="24"/>
      <w:lang w:val="en-US" w:eastAsia="en-US"/>
    </w:rPr>
  </w:style>
  <w:style w:type="paragraph" w:customStyle="1" w:styleId="04503646B7B940ECA7E88AA5569D68C98">
    <w:name w:val="04503646B7B940ECA7E88AA5569D68C98"/>
    <w:rsid w:val="00AF7D4F"/>
    <w:pPr>
      <w:spacing w:after="120" w:line="240" w:lineRule="auto"/>
    </w:pPr>
    <w:rPr>
      <w:rFonts w:eastAsiaTheme="minorHAnsi"/>
      <w:sz w:val="24"/>
      <w:lang w:val="en-US" w:eastAsia="en-US"/>
    </w:rPr>
  </w:style>
  <w:style w:type="paragraph" w:customStyle="1" w:styleId="638CE3B9A91747359FC34FCAAA9A3F5E8">
    <w:name w:val="638CE3B9A91747359FC34FCAAA9A3F5E8"/>
    <w:rsid w:val="00AF7D4F"/>
    <w:pPr>
      <w:spacing w:after="120" w:line="240" w:lineRule="auto"/>
    </w:pPr>
    <w:rPr>
      <w:rFonts w:eastAsiaTheme="minorHAnsi"/>
      <w:sz w:val="24"/>
      <w:lang w:val="en-US" w:eastAsia="en-US"/>
    </w:rPr>
  </w:style>
  <w:style w:type="paragraph" w:customStyle="1" w:styleId="305733A4AECC42EBB0D40A11BA5BEE858">
    <w:name w:val="305733A4AECC42EBB0D40A11BA5BEE858"/>
    <w:rsid w:val="00AF7D4F"/>
    <w:pPr>
      <w:spacing w:after="120" w:line="240" w:lineRule="auto"/>
    </w:pPr>
    <w:rPr>
      <w:rFonts w:eastAsiaTheme="minorHAnsi"/>
      <w:sz w:val="24"/>
      <w:lang w:val="en-US" w:eastAsia="en-US"/>
    </w:rPr>
  </w:style>
  <w:style w:type="paragraph" w:customStyle="1" w:styleId="88882B6EC95844D892BE34F0415A2FE78">
    <w:name w:val="88882B6EC95844D892BE34F0415A2FE78"/>
    <w:rsid w:val="00AF7D4F"/>
    <w:pPr>
      <w:spacing w:after="120" w:line="240" w:lineRule="auto"/>
    </w:pPr>
    <w:rPr>
      <w:rFonts w:eastAsiaTheme="minorHAnsi"/>
      <w:sz w:val="24"/>
      <w:lang w:val="en-US" w:eastAsia="en-US"/>
    </w:rPr>
  </w:style>
  <w:style w:type="paragraph" w:customStyle="1" w:styleId="9BC8676440F94C26A321A9AF9879A4D98">
    <w:name w:val="9BC8676440F94C26A321A9AF9879A4D98"/>
    <w:rsid w:val="00AF7D4F"/>
    <w:pPr>
      <w:spacing w:after="120" w:line="240" w:lineRule="auto"/>
    </w:pPr>
    <w:rPr>
      <w:rFonts w:eastAsiaTheme="minorHAnsi"/>
      <w:sz w:val="24"/>
      <w:lang w:val="en-US" w:eastAsia="en-US"/>
    </w:rPr>
  </w:style>
  <w:style w:type="paragraph" w:customStyle="1" w:styleId="32B4211DD0C34F1D98F118267449B2C08">
    <w:name w:val="32B4211DD0C34F1D98F118267449B2C08"/>
    <w:rsid w:val="00AF7D4F"/>
    <w:pPr>
      <w:spacing w:after="120" w:line="240" w:lineRule="auto"/>
    </w:pPr>
    <w:rPr>
      <w:rFonts w:eastAsiaTheme="minorHAnsi"/>
      <w:sz w:val="24"/>
      <w:lang w:val="en-US" w:eastAsia="en-US"/>
    </w:rPr>
  </w:style>
  <w:style w:type="paragraph" w:customStyle="1" w:styleId="B8A902B1604141E383F47649D8E1726A8">
    <w:name w:val="B8A902B1604141E383F47649D8E1726A8"/>
    <w:rsid w:val="00AF7D4F"/>
    <w:pPr>
      <w:spacing w:after="120" w:line="240" w:lineRule="auto"/>
    </w:pPr>
    <w:rPr>
      <w:rFonts w:eastAsiaTheme="minorHAnsi"/>
      <w:sz w:val="24"/>
      <w:lang w:val="en-US" w:eastAsia="en-US"/>
    </w:rPr>
  </w:style>
  <w:style w:type="paragraph" w:customStyle="1" w:styleId="238A2B3F51E744AE8754CFF02BD8DAE28">
    <w:name w:val="238A2B3F51E744AE8754CFF02BD8DAE28"/>
    <w:rsid w:val="00AF7D4F"/>
    <w:pPr>
      <w:spacing w:after="120" w:line="240" w:lineRule="auto"/>
    </w:pPr>
    <w:rPr>
      <w:rFonts w:eastAsiaTheme="minorHAnsi"/>
      <w:sz w:val="24"/>
      <w:lang w:val="en-US" w:eastAsia="en-US"/>
    </w:rPr>
  </w:style>
  <w:style w:type="paragraph" w:customStyle="1" w:styleId="DE12EFF5A1654A4188538C138FAB935E8">
    <w:name w:val="DE12EFF5A1654A4188538C138FAB935E8"/>
    <w:rsid w:val="00AF7D4F"/>
    <w:pPr>
      <w:spacing w:after="120" w:line="240" w:lineRule="auto"/>
    </w:pPr>
    <w:rPr>
      <w:rFonts w:eastAsiaTheme="minorHAnsi"/>
      <w:sz w:val="24"/>
      <w:lang w:val="en-US" w:eastAsia="en-US"/>
    </w:rPr>
  </w:style>
  <w:style w:type="paragraph" w:customStyle="1" w:styleId="4025F5029EF0423EB54C8F0EC89273858">
    <w:name w:val="4025F5029EF0423EB54C8F0EC89273858"/>
    <w:rsid w:val="00AF7D4F"/>
    <w:pPr>
      <w:spacing w:after="120" w:line="240" w:lineRule="auto"/>
    </w:pPr>
    <w:rPr>
      <w:rFonts w:eastAsiaTheme="minorHAnsi"/>
      <w:sz w:val="24"/>
      <w:lang w:val="en-US" w:eastAsia="en-US"/>
    </w:rPr>
  </w:style>
  <w:style w:type="paragraph" w:customStyle="1" w:styleId="B33C0B63A699438EB547C496C79023EF8">
    <w:name w:val="B33C0B63A699438EB547C496C79023EF8"/>
    <w:rsid w:val="00AF7D4F"/>
    <w:pPr>
      <w:spacing w:after="120" w:line="240" w:lineRule="auto"/>
    </w:pPr>
    <w:rPr>
      <w:rFonts w:eastAsiaTheme="minorHAnsi"/>
      <w:sz w:val="24"/>
      <w:lang w:val="en-US" w:eastAsia="en-US"/>
    </w:rPr>
  </w:style>
  <w:style w:type="paragraph" w:customStyle="1" w:styleId="3ECB95C6AD354DF4955F1BABAD2EBDA58">
    <w:name w:val="3ECB95C6AD354DF4955F1BABAD2EBDA58"/>
    <w:rsid w:val="00AF7D4F"/>
    <w:pPr>
      <w:spacing w:after="120" w:line="240" w:lineRule="auto"/>
    </w:pPr>
    <w:rPr>
      <w:rFonts w:eastAsiaTheme="minorHAnsi"/>
      <w:sz w:val="24"/>
      <w:lang w:val="en-US" w:eastAsia="en-US"/>
    </w:rPr>
  </w:style>
  <w:style w:type="paragraph" w:customStyle="1" w:styleId="73403EBF86104C57B0E06D8FAEB18C7B8">
    <w:name w:val="73403EBF86104C57B0E06D8FAEB18C7B8"/>
    <w:rsid w:val="00AF7D4F"/>
    <w:pPr>
      <w:spacing w:after="120" w:line="240" w:lineRule="auto"/>
    </w:pPr>
    <w:rPr>
      <w:rFonts w:eastAsiaTheme="minorHAnsi"/>
      <w:sz w:val="24"/>
      <w:lang w:val="en-US" w:eastAsia="en-US"/>
    </w:rPr>
  </w:style>
  <w:style w:type="paragraph" w:customStyle="1" w:styleId="503F4E15A56F4B35B64DD6C91EC7F37D8">
    <w:name w:val="503F4E15A56F4B35B64DD6C91EC7F37D8"/>
    <w:rsid w:val="00AF7D4F"/>
    <w:pPr>
      <w:spacing w:after="120" w:line="240" w:lineRule="auto"/>
    </w:pPr>
    <w:rPr>
      <w:rFonts w:eastAsiaTheme="minorHAnsi"/>
      <w:sz w:val="24"/>
      <w:lang w:val="en-US" w:eastAsia="en-US"/>
    </w:rPr>
  </w:style>
  <w:style w:type="paragraph" w:customStyle="1" w:styleId="23A6FAFC10E249D4BE77277DD418A15F8">
    <w:name w:val="23A6FAFC10E249D4BE77277DD418A15F8"/>
    <w:rsid w:val="00AF7D4F"/>
    <w:pPr>
      <w:spacing w:after="120" w:line="240" w:lineRule="auto"/>
    </w:pPr>
    <w:rPr>
      <w:rFonts w:eastAsiaTheme="minorHAnsi"/>
      <w:sz w:val="24"/>
      <w:lang w:val="en-US" w:eastAsia="en-US"/>
    </w:rPr>
  </w:style>
  <w:style w:type="paragraph" w:customStyle="1" w:styleId="D55954A1B5234584BCB6EA7FD8DB3C828">
    <w:name w:val="D55954A1B5234584BCB6EA7FD8DB3C828"/>
    <w:rsid w:val="00AF7D4F"/>
    <w:pPr>
      <w:spacing w:after="120" w:line="240" w:lineRule="auto"/>
    </w:pPr>
    <w:rPr>
      <w:rFonts w:eastAsiaTheme="minorHAnsi"/>
      <w:sz w:val="24"/>
      <w:lang w:val="en-US" w:eastAsia="en-US"/>
    </w:rPr>
  </w:style>
  <w:style w:type="paragraph" w:customStyle="1" w:styleId="873FF69BC045489D8C46ADF7FCEC27A68">
    <w:name w:val="873FF69BC045489D8C46ADF7FCEC27A68"/>
    <w:rsid w:val="00AF7D4F"/>
    <w:pPr>
      <w:spacing w:after="120" w:line="240" w:lineRule="auto"/>
    </w:pPr>
    <w:rPr>
      <w:rFonts w:eastAsiaTheme="minorHAnsi"/>
      <w:sz w:val="24"/>
      <w:lang w:val="en-US" w:eastAsia="en-US"/>
    </w:rPr>
  </w:style>
  <w:style w:type="paragraph" w:customStyle="1" w:styleId="D1E73A47CAD64491B3C45F481FE883978">
    <w:name w:val="D1E73A47CAD64491B3C45F481FE883978"/>
    <w:rsid w:val="00AF7D4F"/>
    <w:pPr>
      <w:spacing w:after="120" w:line="240" w:lineRule="auto"/>
    </w:pPr>
    <w:rPr>
      <w:rFonts w:eastAsiaTheme="minorHAnsi"/>
      <w:sz w:val="24"/>
      <w:lang w:val="en-US" w:eastAsia="en-US"/>
    </w:rPr>
  </w:style>
  <w:style w:type="paragraph" w:customStyle="1" w:styleId="A96B78F98C1542BEB6E4DFC37820C4878">
    <w:name w:val="A96B78F98C1542BEB6E4DFC37820C4878"/>
    <w:rsid w:val="00AF7D4F"/>
    <w:pPr>
      <w:spacing w:after="120" w:line="240" w:lineRule="auto"/>
    </w:pPr>
    <w:rPr>
      <w:rFonts w:eastAsiaTheme="minorHAnsi"/>
      <w:sz w:val="24"/>
      <w:lang w:val="en-US" w:eastAsia="en-US"/>
    </w:rPr>
  </w:style>
  <w:style w:type="paragraph" w:customStyle="1" w:styleId="D873998CED094D3CB2E06E09228CAAB58">
    <w:name w:val="D873998CED094D3CB2E06E09228CAAB58"/>
    <w:rsid w:val="00AF7D4F"/>
    <w:pPr>
      <w:spacing w:after="120" w:line="240" w:lineRule="auto"/>
    </w:pPr>
    <w:rPr>
      <w:rFonts w:eastAsiaTheme="minorHAnsi"/>
      <w:sz w:val="24"/>
      <w:lang w:val="en-US" w:eastAsia="en-US"/>
    </w:rPr>
  </w:style>
  <w:style w:type="paragraph" w:customStyle="1" w:styleId="11A6AE3BD6BB4BF491737BF91A02DD808">
    <w:name w:val="11A6AE3BD6BB4BF491737BF91A02DD808"/>
    <w:rsid w:val="00AF7D4F"/>
    <w:pPr>
      <w:spacing w:after="120" w:line="240" w:lineRule="auto"/>
    </w:pPr>
    <w:rPr>
      <w:rFonts w:eastAsiaTheme="minorHAnsi"/>
      <w:sz w:val="24"/>
      <w:lang w:val="en-US" w:eastAsia="en-US"/>
    </w:rPr>
  </w:style>
  <w:style w:type="paragraph" w:customStyle="1" w:styleId="FDE181B4CC6A4822B2FCE6CF7ACC99A28">
    <w:name w:val="FDE181B4CC6A4822B2FCE6CF7ACC99A28"/>
    <w:rsid w:val="00AF7D4F"/>
    <w:pPr>
      <w:spacing w:after="120" w:line="240" w:lineRule="auto"/>
    </w:pPr>
    <w:rPr>
      <w:rFonts w:eastAsiaTheme="minorHAnsi"/>
      <w:sz w:val="24"/>
      <w:lang w:val="en-US" w:eastAsia="en-US"/>
    </w:rPr>
  </w:style>
  <w:style w:type="paragraph" w:customStyle="1" w:styleId="442CEAAAECFF41458FE5890A0A63A1778">
    <w:name w:val="442CEAAAECFF41458FE5890A0A63A1778"/>
    <w:rsid w:val="00AF7D4F"/>
    <w:pPr>
      <w:spacing w:after="120" w:line="240" w:lineRule="auto"/>
    </w:pPr>
    <w:rPr>
      <w:rFonts w:eastAsiaTheme="minorHAnsi"/>
      <w:sz w:val="24"/>
      <w:lang w:val="en-US" w:eastAsia="en-US"/>
    </w:rPr>
  </w:style>
  <w:style w:type="paragraph" w:customStyle="1" w:styleId="B7DE3CF74D6F477797A23C64F77F83718">
    <w:name w:val="B7DE3CF74D6F477797A23C64F77F83718"/>
    <w:rsid w:val="00AF7D4F"/>
    <w:pPr>
      <w:spacing w:after="120" w:line="240" w:lineRule="auto"/>
    </w:pPr>
    <w:rPr>
      <w:rFonts w:eastAsiaTheme="minorHAnsi"/>
      <w:sz w:val="24"/>
      <w:lang w:val="en-US" w:eastAsia="en-US"/>
    </w:rPr>
  </w:style>
  <w:style w:type="paragraph" w:customStyle="1" w:styleId="EF3452B8968D4CFDBE00605906CA9A448">
    <w:name w:val="EF3452B8968D4CFDBE00605906CA9A448"/>
    <w:rsid w:val="00AF7D4F"/>
    <w:pPr>
      <w:spacing w:after="120" w:line="240" w:lineRule="auto"/>
    </w:pPr>
    <w:rPr>
      <w:rFonts w:eastAsiaTheme="minorHAnsi"/>
      <w:sz w:val="24"/>
      <w:lang w:val="en-US" w:eastAsia="en-US"/>
    </w:rPr>
  </w:style>
  <w:style w:type="paragraph" w:customStyle="1" w:styleId="50CBFCEFB55D4A5D873A261D662C30E78">
    <w:name w:val="50CBFCEFB55D4A5D873A261D662C30E78"/>
    <w:rsid w:val="00AF7D4F"/>
    <w:pPr>
      <w:spacing w:after="120" w:line="240" w:lineRule="auto"/>
    </w:pPr>
    <w:rPr>
      <w:rFonts w:eastAsiaTheme="minorHAnsi"/>
      <w:sz w:val="24"/>
      <w:lang w:val="en-US" w:eastAsia="en-US"/>
    </w:rPr>
  </w:style>
  <w:style w:type="paragraph" w:customStyle="1" w:styleId="96E09A13281F411A9F65AFE38F7499FA8">
    <w:name w:val="96E09A13281F411A9F65AFE38F7499FA8"/>
    <w:rsid w:val="00AF7D4F"/>
    <w:pPr>
      <w:spacing w:after="120" w:line="240" w:lineRule="auto"/>
    </w:pPr>
    <w:rPr>
      <w:rFonts w:eastAsiaTheme="minorHAnsi"/>
      <w:sz w:val="24"/>
      <w:lang w:val="en-US" w:eastAsia="en-US"/>
    </w:rPr>
  </w:style>
  <w:style w:type="paragraph" w:customStyle="1" w:styleId="18738223FA89482F819AAA564908988F8">
    <w:name w:val="18738223FA89482F819AAA564908988F8"/>
    <w:rsid w:val="00AF7D4F"/>
    <w:pPr>
      <w:spacing w:after="120" w:line="240" w:lineRule="auto"/>
    </w:pPr>
    <w:rPr>
      <w:rFonts w:eastAsiaTheme="minorHAnsi"/>
      <w:sz w:val="24"/>
      <w:lang w:val="en-US" w:eastAsia="en-US"/>
    </w:rPr>
  </w:style>
  <w:style w:type="paragraph" w:customStyle="1" w:styleId="BFA6E0AB25D44E67B90E8B11A542126D8">
    <w:name w:val="BFA6E0AB25D44E67B90E8B11A542126D8"/>
    <w:rsid w:val="00AF7D4F"/>
    <w:pPr>
      <w:spacing w:after="120" w:line="240" w:lineRule="auto"/>
    </w:pPr>
    <w:rPr>
      <w:rFonts w:eastAsiaTheme="minorHAnsi"/>
      <w:sz w:val="24"/>
      <w:lang w:val="en-US" w:eastAsia="en-US"/>
    </w:rPr>
  </w:style>
  <w:style w:type="paragraph" w:customStyle="1" w:styleId="19570D30ADB347C1817E46CED60165CC8">
    <w:name w:val="19570D30ADB347C1817E46CED60165CC8"/>
    <w:rsid w:val="00AF7D4F"/>
    <w:pPr>
      <w:spacing w:after="120" w:line="240" w:lineRule="auto"/>
    </w:pPr>
    <w:rPr>
      <w:rFonts w:eastAsiaTheme="minorHAnsi"/>
      <w:sz w:val="24"/>
      <w:lang w:val="en-US" w:eastAsia="en-US"/>
    </w:rPr>
  </w:style>
  <w:style w:type="paragraph" w:customStyle="1" w:styleId="5071E74D239B474093500E43B14226598">
    <w:name w:val="5071E74D239B474093500E43B14226598"/>
    <w:rsid w:val="00AF7D4F"/>
    <w:pPr>
      <w:spacing w:after="120" w:line="240" w:lineRule="auto"/>
    </w:pPr>
    <w:rPr>
      <w:rFonts w:eastAsiaTheme="minorHAnsi"/>
      <w:sz w:val="24"/>
      <w:lang w:val="en-US" w:eastAsia="en-US"/>
    </w:rPr>
  </w:style>
  <w:style w:type="paragraph" w:customStyle="1" w:styleId="D42F642423E245A694950D83D95A66148">
    <w:name w:val="D42F642423E245A694950D83D95A66148"/>
    <w:rsid w:val="00AF7D4F"/>
    <w:pPr>
      <w:spacing w:after="120" w:line="240" w:lineRule="auto"/>
    </w:pPr>
    <w:rPr>
      <w:rFonts w:eastAsiaTheme="minorHAnsi"/>
      <w:sz w:val="24"/>
      <w:lang w:val="en-US" w:eastAsia="en-US"/>
    </w:rPr>
  </w:style>
  <w:style w:type="paragraph" w:customStyle="1" w:styleId="6F8E839BA7434A93B5E74C92EEA962488">
    <w:name w:val="6F8E839BA7434A93B5E74C92EEA962488"/>
    <w:rsid w:val="00AF7D4F"/>
    <w:pPr>
      <w:spacing w:after="120" w:line="240" w:lineRule="auto"/>
    </w:pPr>
    <w:rPr>
      <w:rFonts w:eastAsiaTheme="minorHAnsi"/>
      <w:sz w:val="24"/>
      <w:lang w:val="en-US" w:eastAsia="en-US"/>
    </w:rPr>
  </w:style>
  <w:style w:type="paragraph" w:customStyle="1" w:styleId="4766E30CF7994C878E2F223017946CF48">
    <w:name w:val="4766E30CF7994C878E2F223017946CF48"/>
    <w:rsid w:val="00AF7D4F"/>
    <w:pPr>
      <w:spacing w:after="120" w:line="240" w:lineRule="auto"/>
    </w:pPr>
    <w:rPr>
      <w:rFonts w:eastAsiaTheme="minorHAnsi"/>
      <w:sz w:val="24"/>
      <w:lang w:val="en-US" w:eastAsia="en-US"/>
    </w:rPr>
  </w:style>
  <w:style w:type="paragraph" w:customStyle="1" w:styleId="A16A70D73B4E41719E17AEBA5EFA06DA8">
    <w:name w:val="A16A70D73B4E41719E17AEBA5EFA06DA8"/>
    <w:rsid w:val="00AF7D4F"/>
    <w:pPr>
      <w:spacing w:after="120" w:line="240" w:lineRule="auto"/>
    </w:pPr>
    <w:rPr>
      <w:rFonts w:eastAsiaTheme="minorHAnsi"/>
      <w:sz w:val="24"/>
      <w:lang w:val="en-US" w:eastAsia="en-US"/>
    </w:rPr>
  </w:style>
  <w:style w:type="paragraph" w:customStyle="1" w:styleId="06D1EFFE88094683B5148B13706241C18">
    <w:name w:val="06D1EFFE88094683B5148B13706241C18"/>
    <w:rsid w:val="00AF7D4F"/>
    <w:pPr>
      <w:spacing w:after="120" w:line="240" w:lineRule="auto"/>
    </w:pPr>
    <w:rPr>
      <w:rFonts w:eastAsiaTheme="minorHAnsi"/>
      <w:sz w:val="24"/>
      <w:lang w:val="en-US" w:eastAsia="en-US"/>
    </w:rPr>
  </w:style>
  <w:style w:type="paragraph" w:customStyle="1" w:styleId="F5EF6A4836F24660930F7F583649ADEA8">
    <w:name w:val="F5EF6A4836F24660930F7F583649ADEA8"/>
    <w:rsid w:val="00AF7D4F"/>
    <w:pPr>
      <w:spacing w:after="120" w:line="240" w:lineRule="auto"/>
    </w:pPr>
    <w:rPr>
      <w:rFonts w:eastAsiaTheme="minorHAnsi"/>
      <w:sz w:val="24"/>
      <w:lang w:val="en-US" w:eastAsia="en-US"/>
    </w:rPr>
  </w:style>
  <w:style w:type="paragraph" w:customStyle="1" w:styleId="0DD536912C434B6885B7B9AFCB0387D18">
    <w:name w:val="0DD536912C434B6885B7B9AFCB0387D18"/>
    <w:rsid w:val="00AF7D4F"/>
    <w:pPr>
      <w:spacing w:after="120" w:line="240" w:lineRule="auto"/>
    </w:pPr>
    <w:rPr>
      <w:rFonts w:eastAsiaTheme="minorHAnsi"/>
      <w:sz w:val="24"/>
      <w:lang w:val="en-US" w:eastAsia="en-US"/>
    </w:rPr>
  </w:style>
  <w:style w:type="paragraph" w:customStyle="1" w:styleId="2EBE51194E724B14B489C57A04FBD3788">
    <w:name w:val="2EBE51194E724B14B489C57A04FBD3788"/>
    <w:rsid w:val="00AF7D4F"/>
    <w:pPr>
      <w:spacing w:after="120" w:line="240" w:lineRule="auto"/>
    </w:pPr>
    <w:rPr>
      <w:rFonts w:eastAsiaTheme="minorHAnsi"/>
      <w:sz w:val="24"/>
      <w:lang w:val="en-US" w:eastAsia="en-US"/>
    </w:rPr>
  </w:style>
  <w:style w:type="paragraph" w:customStyle="1" w:styleId="4DB30D8A42AA4A95B8DBF2330DF00B188">
    <w:name w:val="4DB30D8A42AA4A95B8DBF2330DF00B188"/>
    <w:rsid w:val="00AF7D4F"/>
    <w:pPr>
      <w:spacing w:after="120" w:line="240" w:lineRule="auto"/>
    </w:pPr>
    <w:rPr>
      <w:rFonts w:eastAsiaTheme="minorHAnsi"/>
      <w:sz w:val="24"/>
      <w:lang w:val="en-US" w:eastAsia="en-US"/>
    </w:rPr>
  </w:style>
  <w:style w:type="paragraph" w:customStyle="1" w:styleId="37F2BEBEA8914FF5A1F283AAEB2DB1498">
    <w:name w:val="37F2BEBEA8914FF5A1F283AAEB2DB1498"/>
    <w:rsid w:val="00AF7D4F"/>
    <w:pPr>
      <w:spacing w:after="120" w:line="240" w:lineRule="auto"/>
    </w:pPr>
    <w:rPr>
      <w:rFonts w:eastAsiaTheme="minorHAnsi"/>
      <w:sz w:val="24"/>
      <w:lang w:val="en-US" w:eastAsia="en-US"/>
    </w:rPr>
  </w:style>
  <w:style w:type="paragraph" w:customStyle="1" w:styleId="99679E1171B9464DBA7488ED5D68A1B28">
    <w:name w:val="99679E1171B9464DBA7488ED5D68A1B28"/>
    <w:rsid w:val="00AF7D4F"/>
    <w:pPr>
      <w:spacing w:after="120" w:line="240" w:lineRule="auto"/>
    </w:pPr>
    <w:rPr>
      <w:rFonts w:eastAsiaTheme="minorHAnsi"/>
      <w:sz w:val="24"/>
      <w:lang w:val="en-US" w:eastAsia="en-US"/>
    </w:rPr>
  </w:style>
  <w:style w:type="paragraph" w:customStyle="1" w:styleId="E1F9EA329D4E4FFE847488520750C8938">
    <w:name w:val="E1F9EA329D4E4FFE847488520750C8938"/>
    <w:rsid w:val="00AF7D4F"/>
    <w:pPr>
      <w:spacing w:after="120" w:line="240" w:lineRule="auto"/>
    </w:pPr>
    <w:rPr>
      <w:rFonts w:eastAsiaTheme="minorHAnsi"/>
      <w:sz w:val="24"/>
      <w:lang w:val="en-US" w:eastAsia="en-US"/>
    </w:rPr>
  </w:style>
  <w:style w:type="paragraph" w:customStyle="1" w:styleId="5EEC7534F102430AAEB3A2B5031231648">
    <w:name w:val="5EEC7534F102430AAEB3A2B5031231648"/>
    <w:rsid w:val="00AF7D4F"/>
    <w:pPr>
      <w:spacing w:after="120" w:line="240" w:lineRule="auto"/>
    </w:pPr>
    <w:rPr>
      <w:rFonts w:eastAsiaTheme="minorHAnsi"/>
      <w:sz w:val="24"/>
      <w:lang w:val="en-US" w:eastAsia="en-US"/>
    </w:rPr>
  </w:style>
  <w:style w:type="paragraph" w:customStyle="1" w:styleId="DEA886152CDF4A52AFD3F237C7DABD3D8">
    <w:name w:val="DEA886152CDF4A52AFD3F237C7DABD3D8"/>
    <w:rsid w:val="00AF7D4F"/>
    <w:pPr>
      <w:spacing w:after="120" w:line="240" w:lineRule="auto"/>
    </w:pPr>
    <w:rPr>
      <w:rFonts w:eastAsiaTheme="minorHAnsi"/>
      <w:sz w:val="24"/>
      <w:lang w:val="en-US" w:eastAsia="en-US"/>
    </w:rPr>
  </w:style>
  <w:style w:type="paragraph" w:customStyle="1" w:styleId="24B76CAD91044F3E86310D80510273118">
    <w:name w:val="24B76CAD91044F3E86310D80510273118"/>
    <w:rsid w:val="00AF7D4F"/>
    <w:pPr>
      <w:spacing w:after="120" w:line="240" w:lineRule="auto"/>
    </w:pPr>
    <w:rPr>
      <w:rFonts w:eastAsiaTheme="minorHAnsi"/>
      <w:sz w:val="24"/>
      <w:lang w:val="en-US" w:eastAsia="en-US"/>
    </w:rPr>
  </w:style>
  <w:style w:type="paragraph" w:customStyle="1" w:styleId="E9392ED37D6E4345A207FC5516B6F6518">
    <w:name w:val="E9392ED37D6E4345A207FC5516B6F6518"/>
    <w:rsid w:val="00AF7D4F"/>
    <w:pPr>
      <w:spacing w:after="120" w:line="240" w:lineRule="auto"/>
    </w:pPr>
    <w:rPr>
      <w:rFonts w:eastAsiaTheme="minorHAnsi"/>
      <w:sz w:val="24"/>
      <w:lang w:val="en-US" w:eastAsia="en-US"/>
    </w:rPr>
  </w:style>
  <w:style w:type="paragraph" w:customStyle="1" w:styleId="D0380511216C494088C140861F336B298">
    <w:name w:val="D0380511216C494088C140861F336B298"/>
    <w:rsid w:val="00AF7D4F"/>
    <w:pPr>
      <w:spacing w:after="120" w:line="240" w:lineRule="auto"/>
    </w:pPr>
    <w:rPr>
      <w:rFonts w:eastAsiaTheme="minorHAnsi"/>
      <w:sz w:val="24"/>
      <w:lang w:val="en-US" w:eastAsia="en-US"/>
    </w:rPr>
  </w:style>
  <w:style w:type="paragraph" w:customStyle="1" w:styleId="76776A90B93448EAA30485CD83B4B6D98">
    <w:name w:val="76776A90B93448EAA30485CD83B4B6D98"/>
    <w:rsid w:val="00AF7D4F"/>
    <w:pPr>
      <w:spacing w:after="120" w:line="240" w:lineRule="auto"/>
    </w:pPr>
    <w:rPr>
      <w:rFonts w:eastAsiaTheme="minorHAnsi"/>
      <w:sz w:val="24"/>
      <w:lang w:val="en-US" w:eastAsia="en-US"/>
    </w:rPr>
  </w:style>
  <w:style w:type="paragraph" w:customStyle="1" w:styleId="F0586669FB82478487E5EA4E415372C28">
    <w:name w:val="F0586669FB82478487E5EA4E415372C28"/>
    <w:rsid w:val="00AF7D4F"/>
    <w:pPr>
      <w:spacing w:after="120" w:line="240" w:lineRule="auto"/>
    </w:pPr>
    <w:rPr>
      <w:rFonts w:eastAsiaTheme="minorHAnsi"/>
      <w:sz w:val="24"/>
      <w:lang w:val="en-US" w:eastAsia="en-US"/>
    </w:rPr>
  </w:style>
  <w:style w:type="paragraph" w:customStyle="1" w:styleId="D11AFF8FE235457ABDF342378B829C038">
    <w:name w:val="D11AFF8FE235457ABDF342378B829C038"/>
    <w:rsid w:val="00AF7D4F"/>
    <w:pPr>
      <w:spacing w:after="120" w:line="240" w:lineRule="auto"/>
    </w:pPr>
    <w:rPr>
      <w:rFonts w:eastAsiaTheme="minorHAnsi"/>
      <w:sz w:val="24"/>
      <w:lang w:val="en-US" w:eastAsia="en-US"/>
    </w:rPr>
  </w:style>
  <w:style w:type="paragraph" w:customStyle="1" w:styleId="8C72B0F2B27640639113076B8DB1E2328">
    <w:name w:val="8C72B0F2B27640639113076B8DB1E2328"/>
    <w:rsid w:val="00AF7D4F"/>
    <w:pPr>
      <w:spacing w:after="120" w:line="240" w:lineRule="auto"/>
    </w:pPr>
    <w:rPr>
      <w:rFonts w:eastAsiaTheme="minorHAnsi"/>
      <w:sz w:val="24"/>
      <w:lang w:val="en-US" w:eastAsia="en-US"/>
    </w:rPr>
  </w:style>
  <w:style w:type="paragraph" w:customStyle="1" w:styleId="0C7E71120ACB4F91AD312D53B1E147308">
    <w:name w:val="0C7E71120ACB4F91AD312D53B1E147308"/>
    <w:rsid w:val="00AF7D4F"/>
    <w:pPr>
      <w:spacing w:after="120" w:line="240" w:lineRule="auto"/>
    </w:pPr>
    <w:rPr>
      <w:rFonts w:eastAsiaTheme="minorHAnsi"/>
      <w:sz w:val="24"/>
      <w:lang w:val="en-US" w:eastAsia="en-US"/>
    </w:rPr>
  </w:style>
  <w:style w:type="paragraph" w:customStyle="1" w:styleId="EE05E07361264553A7E921B3BF2470008">
    <w:name w:val="EE05E07361264553A7E921B3BF2470008"/>
    <w:rsid w:val="00AF7D4F"/>
    <w:pPr>
      <w:spacing w:after="120" w:line="240" w:lineRule="auto"/>
    </w:pPr>
    <w:rPr>
      <w:rFonts w:eastAsiaTheme="minorHAnsi"/>
      <w:sz w:val="24"/>
      <w:lang w:val="en-US" w:eastAsia="en-US"/>
    </w:rPr>
  </w:style>
  <w:style w:type="paragraph" w:customStyle="1" w:styleId="42F4146C771247BA909F880B005C7D898">
    <w:name w:val="42F4146C771247BA909F880B005C7D898"/>
    <w:rsid w:val="00AF7D4F"/>
    <w:pPr>
      <w:spacing w:after="120" w:line="240" w:lineRule="auto"/>
    </w:pPr>
    <w:rPr>
      <w:rFonts w:eastAsiaTheme="minorHAnsi"/>
      <w:sz w:val="24"/>
      <w:lang w:val="en-US" w:eastAsia="en-US"/>
    </w:rPr>
  </w:style>
  <w:style w:type="paragraph" w:customStyle="1" w:styleId="A229374E36D94E7F9EAD0D7149A875598">
    <w:name w:val="A229374E36D94E7F9EAD0D7149A875598"/>
    <w:rsid w:val="00AF7D4F"/>
    <w:pPr>
      <w:spacing w:after="120" w:line="240" w:lineRule="auto"/>
    </w:pPr>
    <w:rPr>
      <w:rFonts w:eastAsiaTheme="minorHAnsi"/>
      <w:sz w:val="24"/>
      <w:lang w:val="en-US" w:eastAsia="en-US"/>
    </w:rPr>
  </w:style>
  <w:style w:type="paragraph" w:customStyle="1" w:styleId="1AD1200EF2274C15B68B2C0683E81EEB8">
    <w:name w:val="1AD1200EF2274C15B68B2C0683E81EEB8"/>
    <w:rsid w:val="00AF7D4F"/>
    <w:pPr>
      <w:spacing w:after="120" w:line="240" w:lineRule="auto"/>
    </w:pPr>
    <w:rPr>
      <w:rFonts w:eastAsiaTheme="minorHAnsi"/>
      <w:sz w:val="24"/>
      <w:lang w:val="en-US" w:eastAsia="en-US"/>
    </w:rPr>
  </w:style>
  <w:style w:type="paragraph" w:customStyle="1" w:styleId="619F25037CA74967995BCEC26C980E5A8">
    <w:name w:val="619F25037CA74967995BCEC26C980E5A8"/>
    <w:rsid w:val="00AF7D4F"/>
    <w:pPr>
      <w:spacing w:after="120" w:line="240" w:lineRule="auto"/>
    </w:pPr>
    <w:rPr>
      <w:rFonts w:eastAsiaTheme="minorHAnsi"/>
      <w:sz w:val="24"/>
      <w:lang w:val="en-US" w:eastAsia="en-US"/>
    </w:rPr>
  </w:style>
  <w:style w:type="paragraph" w:customStyle="1" w:styleId="3FD5877E71DC4E74A70B3791CBC67BFA8">
    <w:name w:val="3FD5877E71DC4E74A70B3791CBC67BFA8"/>
    <w:rsid w:val="00AF7D4F"/>
    <w:pPr>
      <w:spacing w:after="120" w:line="240" w:lineRule="auto"/>
    </w:pPr>
    <w:rPr>
      <w:rFonts w:eastAsiaTheme="minorHAnsi"/>
      <w:sz w:val="24"/>
      <w:lang w:val="en-US" w:eastAsia="en-US"/>
    </w:rPr>
  </w:style>
  <w:style w:type="paragraph" w:customStyle="1" w:styleId="9254B6FBB39B4266A1BD9A1008D711F78">
    <w:name w:val="9254B6FBB39B4266A1BD9A1008D711F78"/>
    <w:rsid w:val="00AF7D4F"/>
    <w:pPr>
      <w:spacing w:after="120" w:line="240" w:lineRule="auto"/>
    </w:pPr>
    <w:rPr>
      <w:rFonts w:eastAsiaTheme="minorHAnsi"/>
      <w:sz w:val="24"/>
      <w:lang w:val="en-US" w:eastAsia="en-US"/>
    </w:rPr>
  </w:style>
  <w:style w:type="paragraph" w:customStyle="1" w:styleId="38B0D8CBB8304585AE5BBD1B3DDD24548">
    <w:name w:val="38B0D8CBB8304585AE5BBD1B3DDD24548"/>
    <w:rsid w:val="00AF7D4F"/>
    <w:pPr>
      <w:spacing w:after="120" w:line="240" w:lineRule="auto"/>
    </w:pPr>
    <w:rPr>
      <w:rFonts w:eastAsiaTheme="minorHAnsi"/>
      <w:sz w:val="24"/>
      <w:lang w:val="en-US" w:eastAsia="en-US"/>
    </w:rPr>
  </w:style>
  <w:style w:type="paragraph" w:customStyle="1" w:styleId="F1ADEF75C0284C9EB02BE9629EC0911A8">
    <w:name w:val="F1ADEF75C0284C9EB02BE9629EC0911A8"/>
    <w:rsid w:val="00AF7D4F"/>
    <w:pPr>
      <w:spacing w:after="120" w:line="240" w:lineRule="auto"/>
    </w:pPr>
    <w:rPr>
      <w:rFonts w:eastAsiaTheme="minorHAnsi"/>
      <w:sz w:val="24"/>
      <w:lang w:val="en-US" w:eastAsia="en-US"/>
    </w:rPr>
  </w:style>
  <w:style w:type="paragraph" w:customStyle="1" w:styleId="164453E45CE6456AB7977E35E9FA1D098">
    <w:name w:val="164453E45CE6456AB7977E35E9FA1D098"/>
    <w:rsid w:val="00AF7D4F"/>
    <w:pPr>
      <w:spacing w:after="120" w:line="240" w:lineRule="auto"/>
    </w:pPr>
    <w:rPr>
      <w:rFonts w:eastAsiaTheme="minorHAnsi"/>
      <w:sz w:val="24"/>
      <w:lang w:val="en-US" w:eastAsia="en-US"/>
    </w:rPr>
  </w:style>
  <w:style w:type="paragraph" w:customStyle="1" w:styleId="7719A4017AFB4B7A98326BCA7E20D1A58">
    <w:name w:val="7719A4017AFB4B7A98326BCA7E20D1A58"/>
    <w:rsid w:val="00AF7D4F"/>
    <w:pPr>
      <w:spacing w:after="120" w:line="240" w:lineRule="auto"/>
    </w:pPr>
    <w:rPr>
      <w:rFonts w:eastAsiaTheme="minorHAnsi"/>
      <w:sz w:val="24"/>
      <w:lang w:val="en-US" w:eastAsia="en-US"/>
    </w:rPr>
  </w:style>
  <w:style w:type="paragraph" w:customStyle="1" w:styleId="2B0D4717FEA1494B97D766603AB513608">
    <w:name w:val="2B0D4717FEA1494B97D766603AB513608"/>
    <w:rsid w:val="00AF7D4F"/>
    <w:pPr>
      <w:spacing w:after="120" w:line="240" w:lineRule="auto"/>
    </w:pPr>
    <w:rPr>
      <w:rFonts w:eastAsiaTheme="minorHAnsi"/>
      <w:sz w:val="24"/>
      <w:lang w:val="en-US" w:eastAsia="en-US"/>
    </w:rPr>
  </w:style>
  <w:style w:type="paragraph" w:customStyle="1" w:styleId="597BB2DF3D894119A3EAA04C1731D39E8">
    <w:name w:val="597BB2DF3D894119A3EAA04C1731D39E8"/>
    <w:rsid w:val="00AF7D4F"/>
    <w:pPr>
      <w:spacing w:after="120" w:line="240" w:lineRule="auto"/>
    </w:pPr>
    <w:rPr>
      <w:rFonts w:eastAsiaTheme="minorHAnsi"/>
      <w:sz w:val="24"/>
      <w:lang w:val="en-US" w:eastAsia="en-US"/>
    </w:rPr>
  </w:style>
  <w:style w:type="paragraph" w:customStyle="1" w:styleId="60D93C0691B740BEB90307C56F792E2F8">
    <w:name w:val="60D93C0691B740BEB90307C56F792E2F8"/>
    <w:rsid w:val="00AF7D4F"/>
    <w:pPr>
      <w:spacing w:after="120" w:line="240" w:lineRule="auto"/>
    </w:pPr>
    <w:rPr>
      <w:rFonts w:eastAsiaTheme="minorHAnsi"/>
      <w:sz w:val="24"/>
      <w:lang w:val="en-US" w:eastAsia="en-US"/>
    </w:rPr>
  </w:style>
  <w:style w:type="paragraph" w:customStyle="1" w:styleId="E1362DBF599541C3B98048E3A9BCF5108">
    <w:name w:val="E1362DBF599541C3B98048E3A9BCF5108"/>
    <w:rsid w:val="00AF7D4F"/>
    <w:pPr>
      <w:spacing w:after="120" w:line="240" w:lineRule="auto"/>
    </w:pPr>
    <w:rPr>
      <w:rFonts w:eastAsiaTheme="minorHAnsi"/>
      <w:sz w:val="24"/>
      <w:lang w:val="en-US" w:eastAsia="en-US"/>
    </w:rPr>
  </w:style>
  <w:style w:type="paragraph" w:customStyle="1" w:styleId="259774C37BA445C788525494484C78088">
    <w:name w:val="259774C37BA445C788525494484C78088"/>
    <w:rsid w:val="00AF7D4F"/>
    <w:pPr>
      <w:spacing w:after="120" w:line="240" w:lineRule="auto"/>
    </w:pPr>
    <w:rPr>
      <w:rFonts w:eastAsiaTheme="minorHAnsi"/>
      <w:sz w:val="24"/>
      <w:lang w:val="en-US" w:eastAsia="en-US"/>
    </w:rPr>
  </w:style>
  <w:style w:type="paragraph" w:customStyle="1" w:styleId="490428CFC81048D8A13B497695EE3FDB8">
    <w:name w:val="490428CFC81048D8A13B497695EE3FDB8"/>
    <w:rsid w:val="00AF7D4F"/>
    <w:pPr>
      <w:spacing w:after="120" w:line="240" w:lineRule="auto"/>
    </w:pPr>
    <w:rPr>
      <w:rFonts w:eastAsiaTheme="minorHAnsi"/>
      <w:sz w:val="24"/>
      <w:lang w:val="en-US" w:eastAsia="en-US"/>
    </w:rPr>
  </w:style>
  <w:style w:type="paragraph" w:customStyle="1" w:styleId="C87E73BFD6F24BE28E7090B94E15BF218">
    <w:name w:val="C87E73BFD6F24BE28E7090B94E15BF218"/>
    <w:rsid w:val="00AF7D4F"/>
    <w:pPr>
      <w:spacing w:after="120" w:line="240" w:lineRule="auto"/>
    </w:pPr>
    <w:rPr>
      <w:rFonts w:eastAsiaTheme="minorHAnsi"/>
      <w:sz w:val="24"/>
      <w:lang w:val="en-US" w:eastAsia="en-US"/>
    </w:rPr>
  </w:style>
  <w:style w:type="paragraph" w:customStyle="1" w:styleId="82932905AF0547918069F10614E1C6898">
    <w:name w:val="82932905AF0547918069F10614E1C6898"/>
    <w:rsid w:val="00AF7D4F"/>
    <w:pPr>
      <w:spacing w:after="120" w:line="240" w:lineRule="auto"/>
    </w:pPr>
    <w:rPr>
      <w:rFonts w:eastAsiaTheme="minorHAnsi"/>
      <w:sz w:val="24"/>
      <w:lang w:val="en-US" w:eastAsia="en-US"/>
    </w:rPr>
  </w:style>
  <w:style w:type="paragraph" w:customStyle="1" w:styleId="A6B0D8C34D574E5CAEB237A1DD8C9CC28">
    <w:name w:val="A6B0D8C34D574E5CAEB237A1DD8C9CC28"/>
    <w:rsid w:val="00AF7D4F"/>
    <w:pPr>
      <w:spacing w:after="120" w:line="240" w:lineRule="auto"/>
    </w:pPr>
    <w:rPr>
      <w:rFonts w:eastAsiaTheme="minorHAnsi"/>
      <w:sz w:val="24"/>
      <w:lang w:val="en-US" w:eastAsia="en-US"/>
    </w:rPr>
  </w:style>
  <w:style w:type="paragraph" w:customStyle="1" w:styleId="4B44515EE1AA49CCB682C0A7BD55A7038">
    <w:name w:val="4B44515EE1AA49CCB682C0A7BD55A7038"/>
    <w:rsid w:val="00AF7D4F"/>
    <w:pPr>
      <w:spacing w:after="120" w:line="240" w:lineRule="auto"/>
    </w:pPr>
    <w:rPr>
      <w:rFonts w:eastAsiaTheme="minorHAnsi"/>
      <w:sz w:val="24"/>
      <w:lang w:val="en-US" w:eastAsia="en-US"/>
    </w:rPr>
  </w:style>
  <w:style w:type="paragraph" w:customStyle="1" w:styleId="F2781D3DD75D4769BE6CB031F6F20AC28">
    <w:name w:val="F2781D3DD75D4769BE6CB031F6F20AC28"/>
    <w:rsid w:val="00AF7D4F"/>
    <w:pPr>
      <w:spacing w:after="120" w:line="240" w:lineRule="auto"/>
    </w:pPr>
    <w:rPr>
      <w:rFonts w:eastAsiaTheme="minorHAnsi"/>
      <w:sz w:val="24"/>
      <w:lang w:val="en-US" w:eastAsia="en-US"/>
    </w:rPr>
  </w:style>
  <w:style w:type="paragraph" w:customStyle="1" w:styleId="D37C213D40C64F53A12C0EB2EBE311B18">
    <w:name w:val="D37C213D40C64F53A12C0EB2EBE311B18"/>
    <w:rsid w:val="00AF7D4F"/>
    <w:pPr>
      <w:spacing w:after="120" w:line="240" w:lineRule="auto"/>
    </w:pPr>
    <w:rPr>
      <w:rFonts w:eastAsiaTheme="minorHAnsi"/>
      <w:sz w:val="24"/>
      <w:lang w:val="en-US" w:eastAsia="en-US"/>
    </w:rPr>
  </w:style>
  <w:style w:type="paragraph" w:customStyle="1" w:styleId="A6345E95F80F40D2B5086187DE028CDB8">
    <w:name w:val="A6345E95F80F40D2B5086187DE028CDB8"/>
    <w:rsid w:val="00AF7D4F"/>
    <w:pPr>
      <w:spacing w:after="120" w:line="240" w:lineRule="auto"/>
    </w:pPr>
    <w:rPr>
      <w:rFonts w:eastAsiaTheme="minorHAnsi"/>
      <w:sz w:val="24"/>
      <w:lang w:val="en-US" w:eastAsia="en-US"/>
    </w:rPr>
  </w:style>
  <w:style w:type="paragraph" w:customStyle="1" w:styleId="B7E1B044E3654D888B49239721E461B68">
    <w:name w:val="B7E1B044E3654D888B49239721E461B68"/>
    <w:rsid w:val="00AF7D4F"/>
    <w:pPr>
      <w:spacing w:after="120" w:line="240" w:lineRule="auto"/>
    </w:pPr>
    <w:rPr>
      <w:rFonts w:eastAsiaTheme="minorHAnsi"/>
      <w:sz w:val="24"/>
      <w:lang w:val="en-US" w:eastAsia="en-US"/>
    </w:rPr>
  </w:style>
  <w:style w:type="paragraph" w:customStyle="1" w:styleId="4411491B0A0D45B294B919E98D5A1D268">
    <w:name w:val="4411491B0A0D45B294B919E98D5A1D268"/>
    <w:rsid w:val="00AF7D4F"/>
    <w:pPr>
      <w:spacing w:after="120" w:line="240" w:lineRule="auto"/>
    </w:pPr>
    <w:rPr>
      <w:rFonts w:eastAsiaTheme="minorHAnsi"/>
      <w:sz w:val="24"/>
      <w:lang w:val="en-US" w:eastAsia="en-US"/>
    </w:rPr>
  </w:style>
  <w:style w:type="paragraph" w:customStyle="1" w:styleId="191D26A6E1A04FC581C99DA095DA2C338">
    <w:name w:val="191D26A6E1A04FC581C99DA095DA2C338"/>
    <w:rsid w:val="00AF7D4F"/>
    <w:pPr>
      <w:spacing w:after="120" w:line="240" w:lineRule="auto"/>
    </w:pPr>
    <w:rPr>
      <w:rFonts w:eastAsiaTheme="minorHAnsi"/>
      <w:sz w:val="24"/>
      <w:lang w:val="en-US" w:eastAsia="en-US"/>
    </w:rPr>
  </w:style>
  <w:style w:type="paragraph" w:customStyle="1" w:styleId="F1C649CC22F849DBB7369C2F39BF4ECD8">
    <w:name w:val="F1C649CC22F849DBB7369C2F39BF4ECD8"/>
    <w:rsid w:val="00AF7D4F"/>
    <w:pPr>
      <w:spacing w:after="120" w:line="240" w:lineRule="auto"/>
    </w:pPr>
    <w:rPr>
      <w:rFonts w:eastAsiaTheme="minorHAnsi"/>
      <w:sz w:val="24"/>
      <w:lang w:val="en-US" w:eastAsia="en-US"/>
    </w:rPr>
  </w:style>
  <w:style w:type="paragraph" w:customStyle="1" w:styleId="28B3FDB4F5624970B65A320BD3F500438">
    <w:name w:val="28B3FDB4F5624970B65A320BD3F500438"/>
    <w:rsid w:val="00AF7D4F"/>
    <w:pPr>
      <w:spacing w:after="120" w:line="240" w:lineRule="auto"/>
    </w:pPr>
    <w:rPr>
      <w:rFonts w:eastAsiaTheme="minorHAnsi"/>
      <w:sz w:val="24"/>
      <w:lang w:val="en-US" w:eastAsia="en-US"/>
    </w:rPr>
  </w:style>
  <w:style w:type="paragraph" w:customStyle="1" w:styleId="BA9C64DC7C304E61926046147D398A108">
    <w:name w:val="BA9C64DC7C304E61926046147D398A108"/>
    <w:rsid w:val="00AF7D4F"/>
    <w:pPr>
      <w:spacing w:after="120" w:line="240" w:lineRule="auto"/>
    </w:pPr>
    <w:rPr>
      <w:rFonts w:eastAsiaTheme="minorHAnsi"/>
      <w:sz w:val="24"/>
      <w:lang w:val="en-US" w:eastAsia="en-US"/>
    </w:rPr>
  </w:style>
  <w:style w:type="paragraph" w:customStyle="1" w:styleId="99F2452D6CF640FFBE4962F6DD1318418">
    <w:name w:val="99F2452D6CF640FFBE4962F6DD1318418"/>
    <w:rsid w:val="00AF7D4F"/>
    <w:pPr>
      <w:spacing w:after="120" w:line="240" w:lineRule="auto"/>
    </w:pPr>
    <w:rPr>
      <w:rFonts w:eastAsiaTheme="minorHAnsi"/>
      <w:sz w:val="24"/>
      <w:lang w:val="en-US" w:eastAsia="en-US"/>
    </w:rPr>
  </w:style>
  <w:style w:type="paragraph" w:customStyle="1" w:styleId="D4CACD19C2314CD2893B3D5D8C31416E8">
    <w:name w:val="D4CACD19C2314CD2893B3D5D8C31416E8"/>
    <w:rsid w:val="00AF7D4F"/>
    <w:pPr>
      <w:spacing w:after="120" w:line="240" w:lineRule="auto"/>
    </w:pPr>
    <w:rPr>
      <w:rFonts w:eastAsiaTheme="minorHAnsi"/>
      <w:sz w:val="24"/>
      <w:lang w:val="en-US" w:eastAsia="en-US"/>
    </w:rPr>
  </w:style>
  <w:style w:type="paragraph" w:customStyle="1" w:styleId="1EEAB053F278434CA4EA46A25E6AB0CE8">
    <w:name w:val="1EEAB053F278434CA4EA46A25E6AB0CE8"/>
    <w:rsid w:val="00AF7D4F"/>
    <w:pPr>
      <w:spacing w:after="120" w:line="240" w:lineRule="auto"/>
    </w:pPr>
    <w:rPr>
      <w:rFonts w:eastAsiaTheme="minorHAnsi"/>
      <w:sz w:val="24"/>
      <w:lang w:val="en-US" w:eastAsia="en-US"/>
    </w:rPr>
  </w:style>
  <w:style w:type="paragraph" w:customStyle="1" w:styleId="E6285D593CDD4B65868DAA68BE00EC7F8">
    <w:name w:val="E6285D593CDD4B65868DAA68BE00EC7F8"/>
    <w:rsid w:val="00AF7D4F"/>
    <w:pPr>
      <w:spacing w:after="120" w:line="240" w:lineRule="auto"/>
    </w:pPr>
    <w:rPr>
      <w:rFonts w:eastAsiaTheme="minorHAnsi"/>
      <w:sz w:val="24"/>
      <w:lang w:val="en-US" w:eastAsia="en-US"/>
    </w:rPr>
  </w:style>
  <w:style w:type="paragraph" w:customStyle="1" w:styleId="362B3A30AC3E48A2A6D7B4D9CC84EDD98">
    <w:name w:val="362B3A30AC3E48A2A6D7B4D9CC84EDD98"/>
    <w:rsid w:val="00AF7D4F"/>
    <w:pPr>
      <w:spacing w:after="120" w:line="240" w:lineRule="auto"/>
    </w:pPr>
    <w:rPr>
      <w:rFonts w:eastAsiaTheme="minorHAnsi"/>
      <w:sz w:val="24"/>
      <w:lang w:val="en-US" w:eastAsia="en-US"/>
    </w:rPr>
  </w:style>
  <w:style w:type="paragraph" w:customStyle="1" w:styleId="48CD3CC2EDB64ED68DDDDEB7A0A490DA8">
    <w:name w:val="48CD3CC2EDB64ED68DDDDEB7A0A490DA8"/>
    <w:rsid w:val="00AF7D4F"/>
    <w:pPr>
      <w:spacing w:after="120" w:line="240" w:lineRule="auto"/>
    </w:pPr>
    <w:rPr>
      <w:rFonts w:eastAsiaTheme="minorHAnsi"/>
      <w:sz w:val="24"/>
      <w:lang w:val="en-US" w:eastAsia="en-US"/>
    </w:rPr>
  </w:style>
  <w:style w:type="paragraph" w:customStyle="1" w:styleId="698023CC09D04603A3D3ED898B3220938">
    <w:name w:val="698023CC09D04603A3D3ED898B3220938"/>
    <w:rsid w:val="00AF7D4F"/>
    <w:pPr>
      <w:spacing w:after="120" w:line="240" w:lineRule="auto"/>
    </w:pPr>
    <w:rPr>
      <w:rFonts w:eastAsiaTheme="minorHAnsi"/>
      <w:sz w:val="24"/>
      <w:lang w:val="en-US" w:eastAsia="en-US"/>
    </w:rPr>
  </w:style>
  <w:style w:type="paragraph" w:customStyle="1" w:styleId="659BFA3F9A21484898428D0CF7CF62A18">
    <w:name w:val="659BFA3F9A21484898428D0CF7CF62A18"/>
    <w:rsid w:val="00AF7D4F"/>
    <w:pPr>
      <w:spacing w:after="120" w:line="240" w:lineRule="auto"/>
    </w:pPr>
    <w:rPr>
      <w:rFonts w:eastAsiaTheme="minorHAnsi"/>
      <w:sz w:val="24"/>
      <w:lang w:val="en-US" w:eastAsia="en-US"/>
    </w:rPr>
  </w:style>
  <w:style w:type="paragraph" w:customStyle="1" w:styleId="6C9AA04D1ABC4BA88001909635C0DC5F8">
    <w:name w:val="6C9AA04D1ABC4BA88001909635C0DC5F8"/>
    <w:rsid w:val="00AF7D4F"/>
    <w:pPr>
      <w:spacing w:after="120" w:line="240" w:lineRule="auto"/>
    </w:pPr>
    <w:rPr>
      <w:rFonts w:eastAsiaTheme="minorHAnsi"/>
      <w:sz w:val="24"/>
      <w:lang w:val="en-US" w:eastAsia="en-US"/>
    </w:rPr>
  </w:style>
  <w:style w:type="paragraph" w:customStyle="1" w:styleId="9DB672C9154842A487AEEF0C4AB957AB8">
    <w:name w:val="9DB672C9154842A487AEEF0C4AB957AB8"/>
    <w:rsid w:val="00AF7D4F"/>
    <w:pPr>
      <w:spacing w:after="120" w:line="240" w:lineRule="auto"/>
    </w:pPr>
    <w:rPr>
      <w:rFonts w:eastAsiaTheme="minorHAnsi"/>
      <w:sz w:val="24"/>
      <w:lang w:val="en-US" w:eastAsia="en-US"/>
    </w:rPr>
  </w:style>
  <w:style w:type="paragraph" w:customStyle="1" w:styleId="FF015CF4A737440E8EB158A8493503778">
    <w:name w:val="FF015CF4A737440E8EB158A8493503778"/>
    <w:rsid w:val="00AF7D4F"/>
    <w:pPr>
      <w:spacing w:after="120" w:line="240" w:lineRule="auto"/>
    </w:pPr>
    <w:rPr>
      <w:rFonts w:eastAsiaTheme="minorHAnsi"/>
      <w:sz w:val="24"/>
      <w:lang w:val="en-US" w:eastAsia="en-US"/>
    </w:rPr>
  </w:style>
  <w:style w:type="paragraph" w:customStyle="1" w:styleId="FEC9C9474C7F4DE98674093BB676461C8">
    <w:name w:val="FEC9C9474C7F4DE98674093BB676461C8"/>
    <w:rsid w:val="00AF7D4F"/>
    <w:pPr>
      <w:spacing w:after="120" w:line="240" w:lineRule="auto"/>
    </w:pPr>
    <w:rPr>
      <w:rFonts w:eastAsiaTheme="minorHAnsi"/>
      <w:sz w:val="24"/>
      <w:lang w:val="en-US" w:eastAsia="en-US"/>
    </w:rPr>
  </w:style>
  <w:style w:type="paragraph" w:customStyle="1" w:styleId="587E31E1DD614837A7000AF851FADCE28">
    <w:name w:val="587E31E1DD614837A7000AF851FADCE28"/>
    <w:rsid w:val="00AF7D4F"/>
    <w:pPr>
      <w:spacing w:after="120" w:line="240" w:lineRule="auto"/>
    </w:pPr>
    <w:rPr>
      <w:rFonts w:eastAsiaTheme="minorHAnsi"/>
      <w:sz w:val="24"/>
      <w:lang w:val="en-US" w:eastAsia="en-US"/>
    </w:rPr>
  </w:style>
  <w:style w:type="paragraph" w:customStyle="1" w:styleId="2D809B86EBE14519929D3AF69A25D7C48">
    <w:name w:val="2D809B86EBE14519929D3AF69A25D7C48"/>
    <w:rsid w:val="00AF7D4F"/>
    <w:pPr>
      <w:spacing w:after="120" w:line="240" w:lineRule="auto"/>
    </w:pPr>
    <w:rPr>
      <w:rFonts w:eastAsiaTheme="minorHAnsi"/>
      <w:sz w:val="24"/>
      <w:lang w:val="en-US" w:eastAsia="en-US"/>
    </w:rPr>
  </w:style>
  <w:style w:type="paragraph" w:customStyle="1" w:styleId="AB7A749BAF20460BA66BB81D85FE84668">
    <w:name w:val="AB7A749BAF20460BA66BB81D85FE84668"/>
    <w:rsid w:val="00AF7D4F"/>
    <w:pPr>
      <w:spacing w:after="120" w:line="240" w:lineRule="auto"/>
    </w:pPr>
    <w:rPr>
      <w:rFonts w:eastAsiaTheme="minorHAnsi"/>
      <w:sz w:val="24"/>
      <w:lang w:val="en-US" w:eastAsia="en-US"/>
    </w:rPr>
  </w:style>
  <w:style w:type="paragraph" w:customStyle="1" w:styleId="5F9DD9E7A4CF40F8BBDF6CDB727037AF8">
    <w:name w:val="5F9DD9E7A4CF40F8BBDF6CDB727037AF8"/>
    <w:rsid w:val="00AF7D4F"/>
    <w:pPr>
      <w:spacing w:after="120" w:line="240" w:lineRule="auto"/>
    </w:pPr>
    <w:rPr>
      <w:rFonts w:eastAsiaTheme="minorHAnsi"/>
      <w:sz w:val="24"/>
      <w:lang w:val="en-US" w:eastAsia="en-US"/>
    </w:rPr>
  </w:style>
  <w:style w:type="paragraph" w:customStyle="1" w:styleId="8C893ED5488F4C4DA3448F4F11A9C2F88">
    <w:name w:val="8C893ED5488F4C4DA3448F4F11A9C2F88"/>
    <w:rsid w:val="00AF7D4F"/>
    <w:pPr>
      <w:spacing w:after="120" w:line="240" w:lineRule="auto"/>
    </w:pPr>
    <w:rPr>
      <w:rFonts w:eastAsiaTheme="minorHAnsi"/>
      <w:sz w:val="24"/>
      <w:lang w:val="en-US" w:eastAsia="en-US"/>
    </w:rPr>
  </w:style>
  <w:style w:type="paragraph" w:customStyle="1" w:styleId="CD058FB5BDD34B90AE64F5EC7F9E618D1">
    <w:name w:val="CD058FB5BDD34B90AE64F5EC7F9E618D1"/>
    <w:rsid w:val="00AF7D4F"/>
    <w:pPr>
      <w:spacing w:after="120" w:line="240" w:lineRule="auto"/>
    </w:pPr>
    <w:rPr>
      <w:rFonts w:eastAsiaTheme="minorHAnsi"/>
      <w:sz w:val="24"/>
      <w:lang w:val="en-US" w:eastAsia="en-US"/>
    </w:rPr>
  </w:style>
  <w:style w:type="paragraph" w:customStyle="1" w:styleId="DD46FBBEA08E4EC1980174EF3495573E">
    <w:name w:val="DD46FBBEA08E4EC1980174EF3495573E"/>
    <w:rsid w:val="00AF7D4F"/>
    <w:pPr>
      <w:spacing w:after="120" w:line="240" w:lineRule="auto"/>
    </w:pPr>
    <w:rPr>
      <w:rFonts w:eastAsiaTheme="minorHAnsi"/>
      <w:sz w:val="24"/>
      <w:lang w:val="en-US" w:eastAsia="en-US"/>
    </w:rPr>
  </w:style>
  <w:style w:type="paragraph" w:customStyle="1" w:styleId="D959CB6CE8E84076B81ACFC5B4BF3D825">
    <w:name w:val="D959CB6CE8E84076B81ACFC5B4BF3D825"/>
    <w:rsid w:val="00AF7D4F"/>
    <w:pPr>
      <w:spacing w:after="120" w:line="240" w:lineRule="auto"/>
    </w:pPr>
    <w:rPr>
      <w:rFonts w:eastAsiaTheme="minorHAnsi"/>
      <w:sz w:val="24"/>
      <w:lang w:val="en-US" w:eastAsia="en-US"/>
    </w:rPr>
  </w:style>
  <w:style w:type="paragraph" w:customStyle="1" w:styleId="2549898DC8C04D03A657570AEE9A9D719">
    <w:name w:val="2549898DC8C04D03A657570AEE9A9D719"/>
    <w:rsid w:val="00AF7D4F"/>
    <w:pPr>
      <w:spacing w:after="120" w:line="240" w:lineRule="auto"/>
    </w:pPr>
    <w:rPr>
      <w:rFonts w:eastAsiaTheme="minorHAnsi"/>
      <w:sz w:val="24"/>
      <w:lang w:val="en-US" w:eastAsia="en-US"/>
    </w:rPr>
  </w:style>
  <w:style w:type="paragraph" w:customStyle="1" w:styleId="D504D34FD4EB48E99A69A3C3196DE69D9">
    <w:name w:val="D504D34FD4EB48E99A69A3C3196DE69D9"/>
    <w:rsid w:val="00AF7D4F"/>
    <w:pPr>
      <w:spacing w:after="120" w:line="240" w:lineRule="auto"/>
    </w:pPr>
    <w:rPr>
      <w:rFonts w:eastAsiaTheme="minorHAnsi"/>
      <w:sz w:val="24"/>
      <w:lang w:val="en-US" w:eastAsia="en-US"/>
    </w:rPr>
  </w:style>
  <w:style w:type="paragraph" w:customStyle="1" w:styleId="45BF44106F76466996AA91F0C17894709">
    <w:name w:val="45BF44106F76466996AA91F0C17894709"/>
    <w:rsid w:val="00AF7D4F"/>
    <w:pPr>
      <w:spacing w:after="120" w:line="240" w:lineRule="auto"/>
    </w:pPr>
    <w:rPr>
      <w:rFonts w:eastAsiaTheme="minorHAnsi"/>
      <w:sz w:val="24"/>
      <w:lang w:val="en-US" w:eastAsia="en-US"/>
    </w:rPr>
  </w:style>
  <w:style w:type="paragraph" w:customStyle="1" w:styleId="97C2855740FA44DEBAD3E10B639043049">
    <w:name w:val="97C2855740FA44DEBAD3E10B639043049"/>
    <w:rsid w:val="00AF7D4F"/>
    <w:pPr>
      <w:spacing w:after="120" w:line="240" w:lineRule="auto"/>
    </w:pPr>
    <w:rPr>
      <w:rFonts w:eastAsiaTheme="minorHAnsi"/>
      <w:sz w:val="24"/>
      <w:lang w:val="en-US" w:eastAsia="en-US"/>
    </w:rPr>
  </w:style>
  <w:style w:type="paragraph" w:customStyle="1" w:styleId="9F633731C4C04468858CD80726DCA8279">
    <w:name w:val="9F633731C4C04468858CD80726DCA8279"/>
    <w:rsid w:val="00AF7D4F"/>
    <w:pPr>
      <w:spacing w:after="120" w:line="240" w:lineRule="auto"/>
    </w:pPr>
    <w:rPr>
      <w:rFonts w:eastAsiaTheme="minorHAnsi"/>
      <w:sz w:val="24"/>
      <w:lang w:val="en-US" w:eastAsia="en-US"/>
    </w:rPr>
  </w:style>
  <w:style w:type="paragraph" w:customStyle="1" w:styleId="ECE46BCD72FA4172AA207CFC0DDAA7419">
    <w:name w:val="ECE46BCD72FA4172AA207CFC0DDAA7419"/>
    <w:rsid w:val="00AF7D4F"/>
    <w:pPr>
      <w:spacing w:after="120" w:line="240" w:lineRule="auto"/>
    </w:pPr>
    <w:rPr>
      <w:rFonts w:eastAsiaTheme="minorHAnsi"/>
      <w:sz w:val="24"/>
      <w:lang w:val="en-US" w:eastAsia="en-US"/>
    </w:rPr>
  </w:style>
  <w:style w:type="paragraph" w:customStyle="1" w:styleId="8DC580D7DDF44D0ABEE32509D3DDC6519">
    <w:name w:val="8DC580D7DDF44D0ABEE32509D3DDC6519"/>
    <w:rsid w:val="00AF7D4F"/>
    <w:pPr>
      <w:spacing w:after="120" w:line="240" w:lineRule="auto"/>
    </w:pPr>
    <w:rPr>
      <w:rFonts w:eastAsiaTheme="minorHAnsi"/>
      <w:sz w:val="24"/>
      <w:lang w:val="en-US" w:eastAsia="en-US"/>
    </w:rPr>
  </w:style>
  <w:style w:type="paragraph" w:customStyle="1" w:styleId="3AE868AFCA684BE184943AFD0E6CC34C9">
    <w:name w:val="3AE868AFCA684BE184943AFD0E6CC34C9"/>
    <w:rsid w:val="00AF7D4F"/>
    <w:pPr>
      <w:spacing w:after="120" w:line="240" w:lineRule="auto"/>
    </w:pPr>
    <w:rPr>
      <w:rFonts w:eastAsiaTheme="minorHAnsi"/>
      <w:sz w:val="24"/>
      <w:lang w:val="en-US" w:eastAsia="en-US"/>
    </w:rPr>
  </w:style>
  <w:style w:type="paragraph" w:customStyle="1" w:styleId="F09268B963704474AC27CF9C448467299">
    <w:name w:val="F09268B963704474AC27CF9C448467299"/>
    <w:rsid w:val="00AF7D4F"/>
    <w:pPr>
      <w:spacing w:after="120" w:line="240" w:lineRule="auto"/>
    </w:pPr>
    <w:rPr>
      <w:rFonts w:eastAsiaTheme="minorHAnsi"/>
      <w:sz w:val="24"/>
      <w:lang w:val="en-US" w:eastAsia="en-US"/>
    </w:rPr>
  </w:style>
  <w:style w:type="paragraph" w:customStyle="1" w:styleId="93873E09410E45FBB66EFA99A833C9049">
    <w:name w:val="93873E09410E45FBB66EFA99A833C9049"/>
    <w:rsid w:val="00AF7D4F"/>
    <w:pPr>
      <w:spacing w:after="120" w:line="240" w:lineRule="auto"/>
    </w:pPr>
    <w:rPr>
      <w:rFonts w:eastAsiaTheme="minorHAnsi"/>
      <w:sz w:val="24"/>
      <w:lang w:val="en-US" w:eastAsia="en-US"/>
    </w:rPr>
  </w:style>
  <w:style w:type="paragraph" w:customStyle="1" w:styleId="BD83D53D0FDA410F8F86F15012979F329">
    <w:name w:val="BD83D53D0FDA410F8F86F15012979F329"/>
    <w:rsid w:val="00AF7D4F"/>
    <w:pPr>
      <w:spacing w:after="120" w:line="240" w:lineRule="auto"/>
    </w:pPr>
    <w:rPr>
      <w:rFonts w:eastAsiaTheme="minorHAnsi"/>
      <w:sz w:val="24"/>
      <w:lang w:val="en-US" w:eastAsia="en-US"/>
    </w:rPr>
  </w:style>
  <w:style w:type="paragraph" w:customStyle="1" w:styleId="AF05B61D00ED4DE18D01AB954F26D5619">
    <w:name w:val="AF05B61D00ED4DE18D01AB954F26D5619"/>
    <w:rsid w:val="00AF7D4F"/>
    <w:pPr>
      <w:spacing w:after="120" w:line="240" w:lineRule="auto"/>
    </w:pPr>
    <w:rPr>
      <w:rFonts w:eastAsiaTheme="minorHAnsi"/>
      <w:sz w:val="24"/>
      <w:lang w:val="en-US" w:eastAsia="en-US"/>
    </w:rPr>
  </w:style>
  <w:style w:type="paragraph" w:customStyle="1" w:styleId="8D1D64BC13CA4C28A1A1CE30E2AE47449">
    <w:name w:val="8D1D64BC13CA4C28A1A1CE30E2AE47449"/>
    <w:rsid w:val="00AF7D4F"/>
    <w:pPr>
      <w:spacing w:after="120" w:line="240" w:lineRule="auto"/>
    </w:pPr>
    <w:rPr>
      <w:rFonts w:eastAsiaTheme="minorHAnsi"/>
      <w:sz w:val="24"/>
      <w:lang w:val="en-US" w:eastAsia="en-US"/>
    </w:rPr>
  </w:style>
  <w:style w:type="paragraph" w:customStyle="1" w:styleId="B4951CC80BD44A328B0A1F609CC837409">
    <w:name w:val="B4951CC80BD44A328B0A1F609CC837409"/>
    <w:rsid w:val="00AF7D4F"/>
    <w:pPr>
      <w:spacing w:after="120" w:line="240" w:lineRule="auto"/>
    </w:pPr>
    <w:rPr>
      <w:rFonts w:eastAsiaTheme="minorHAnsi"/>
      <w:sz w:val="24"/>
      <w:lang w:val="en-US" w:eastAsia="en-US"/>
    </w:rPr>
  </w:style>
  <w:style w:type="paragraph" w:customStyle="1" w:styleId="6530B4262BBB442D8B60C7DC4847F5CE9">
    <w:name w:val="6530B4262BBB442D8B60C7DC4847F5CE9"/>
    <w:rsid w:val="00AF7D4F"/>
    <w:pPr>
      <w:spacing w:after="120" w:line="240" w:lineRule="auto"/>
    </w:pPr>
    <w:rPr>
      <w:rFonts w:eastAsiaTheme="minorHAnsi"/>
      <w:sz w:val="24"/>
      <w:lang w:val="en-US" w:eastAsia="en-US"/>
    </w:rPr>
  </w:style>
  <w:style w:type="paragraph" w:customStyle="1" w:styleId="8B37592097E64CF5906C2FA5268C3B719">
    <w:name w:val="8B37592097E64CF5906C2FA5268C3B719"/>
    <w:rsid w:val="00AF7D4F"/>
    <w:pPr>
      <w:spacing w:after="120" w:line="240" w:lineRule="auto"/>
    </w:pPr>
    <w:rPr>
      <w:rFonts w:eastAsiaTheme="minorHAnsi"/>
      <w:sz w:val="24"/>
      <w:lang w:val="en-US" w:eastAsia="en-US"/>
    </w:rPr>
  </w:style>
  <w:style w:type="paragraph" w:customStyle="1" w:styleId="1E57124FA9484550B605F2AC22FFE0AC9">
    <w:name w:val="1E57124FA9484550B605F2AC22FFE0AC9"/>
    <w:rsid w:val="00AF7D4F"/>
    <w:pPr>
      <w:spacing w:after="120" w:line="240" w:lineRule="auto"/>
    </w:pPr>
    <w:rPr>
      <w:rFonts w:eastAsiaTheme="minorHAnsi"/>
      <w:sz w:val="24"/>
      <w:lang w:val="en-US" w:eastAsia="en-US"/>
    </w:rPr>
  </w:style>
  <w:style w:type="paragraph" w:customStyle="1" w:styleId="58068AA01C974362B4A5CB6FBF6E47919">
    <w:name w:val="58068AA01C974362B4A5CB6FBF6E47919"/>
    <w:rsid w:val="00AF7D4F"/>
    <w:pPr>
      <w:spacing w:after="120" w:line="240" w:lineRule="auto"/>
    </w:pPr>
    <w:rPr>
      <w:rFonts w:eastAsiaTheme="minorHAnsi"/>
      <w:sz w:val="24"/>
      <w:lang w:val="en-US" w:eastAsia="en-US"/>
    </w:rPr>
  </w:style>
  <w:style w:type="paragraph" w:customStyle="1" w:styleId="FCFB6A564EDF4AF1A66DD34AD42175079">
    <w:name w:val="FCFB6A564EDF4AF1A66DD34AD42175079"/>
    <w:rsid w:val="00AF7D4F"/>
    <w:pPr>
      <w:spacing w:after="120" w:line="240" w:lineRule="auto"/>
    </w:pPr>
    <w:rPr>
      <w:rFonts w:eastAsiaTheme="minorHAnsi"/>
      <w:sz w:val="24"/>
      <w:lang w:val="en-US" w:eastAsia="en-US"/>
    </w:rPr>
  </w:style>
  <w:style w:type="paragraph" w:customStyle="1" w:styleId="7CEA0392E8354AB788650958CFBCAA259">
    <w:name w:val="7CEA0392E8354AB788650958CFBCAA259"/>
    <w:rsid w:val="00AF7D4F"/>
    <w:pPr>
      <w:spacing w:after="120" w:line="240" w:lineRule="auto"/>
    </w:pPr>
    <w:rPr>
      <w:rFonts w:eastAsiaTheme="minorHAnsi"/>
      <w:sz w:val="24"/>
      <w:lang w:val="en-US" w:eastAsia="en-US"/>
    </w:rPr>
  </w:style>
  <w:style w:type="paragraph" w:customStyle="1" w:styleId="C5250C5DFECE4DA1A116A0431CF10ECE9">
    <w:name w:val="C5250C5DFECE4DA1A116A0431CF10ECE9"/>
    <w:rsid w:val="00AF7D4F"/>
    <w:pPr>
      <w:spacing w:after="120" w:line="240" w:lineRule="auto"/>
    </w:pPr>
    <w:rPr>
      <w:rFonts w:eastAsiaTheme="minorHAnsi"/>
      <w:sz w:val="24"/>
      <w:lang w:val="en-US" w:eastAsia="en-US"/>
    </w:rPr>
  </w:style>
  <w:style w:type="paragraph" w:customStyle="1" w:styleId="B7FBB41113744D25ABAA5DF2C6B041E29">
    <w:name w:val="B7FBB41113744D25ABAA5DF2C6B041E29"/>
    <w:rsid w:val="00AF7D4F"/>
    <w:pPr>
      <w:spacing w:after="120" w:line="240" w:lineRule="auto"/>
    </w:pPr>
    <w:rPr>
      <w:rFonts w:eastAsiaTheme="minorHAnsi"/>
      <w:sz w:val="24"/>
      <w:lang w:val="en-US" w:eastAsia="en-US"/>
    </w:rPr>
  </w:style>
  <w:style w:type="paragraph" w:customStyle="1" w:styleId="42055441FA774E85924A71F00C968DC29">
    <w:name w:val="42055441FA774E85924A71F00C968DC29"/>
    <w:rsid w:val="00AF7D4F"/>
    <w:pPr>
      <w:spacing w:after="120" w:line="240" w:lineRule="auto"/>
    </w:pPr>
    <w:rPr>
      <w:rFonts w:eastAsiaTheme="minorHAnsi"/>
      <w:sz w:val="24"/>
      <w:lang w:val="en-US" w:eastAsia="en-US"/>
    </w:rPr>
  </w:style>
  <w:style w:type="paragraph" w:customStyle="1" w:styleId="BD7F60BC60494B3AA4C3310E8DBBB78F9">
    <w:name w:val="BD7F60BC60494B3AA4C3310E8DBBB78F9"/>
    <w:rsid w:val="00AF7D4F"/>
    <w:pPr>
      <w:spacing w:after="120" w:line="240" w:lineRule="auto"/>
    </w:pPr>
    <w:rPr>
      <w:rFonts w:eastAsiaTheme="minorHAnsi"/>
      <w:sz w:val="24"/>
      <w:lang w:val="en-US" w:eastAsia="en-US"/>
    </w:rPr>
  </w:style>
  <w:style w:type="paragraph" w:customStyle="1" w:styleId="84D4A842533A44049A3A4CC1896A98779">
    <w:name w:val="84D4A842533A44049A3A4CC1896A98779"/>
    <w:rsid w:val="00AF7D4F"/>
    <w:pPr>
      <w:spacing w:after="120" w:line="240" w:lineRule="auto"/>
    </w:pPr>
    <w:rPr>
      <w:rFonts w:eastAsiaTheme="minorHAnsi"/>
      <w:sz w:val="24"/>
      <w:lang w:val="en-US" w:eastAsia="en-US"/>
    </w:rPr>
  </w:style>
  <w:style w:type="paragraph" w:customStyle="1" w:styleId="47573EC8657A41A6B86324091D76CDCC9">
    <w:name w:val="47573EC8657A41A6B86324091D76CDCC9"/>
    <w:rsid w:val="00AF7D4F"/>
    <w:pPr>
      <w:spacing w:after="120" w:line="240" w:lineRule="auto"/>
    </w:pPr>
    <w:rPr>
      <w:rFonts w:eastAsiaTheme="minorHAnsi"/>
      <w:sz w:val="24"/>
      <w:lang w:val="en-US" w:eastAsia="en-US"/>
    </w:rPr>
  </w:style>
  <w:style w:type="paragraph" w:customStyle="1" w:styleId="306DDA57529A498A9F56FF5C375274C19">
    <w:name w:val="306DDA57529A498A9F56FF5C375274C19"/>
    <w:rsid w:val="00AF7D4F"/>
    <w:pPr>
      <w:spacing w:after="120" w:line="240" w:lineRule="auto"/>
    </w:pPr>
    <w:rPr>
      <w:rFonts w:eastAsiaTheme="minorHAnsi"/>
      <w:sz w:val="24"/>
      <w:lang w:val="en-US" w:eastAsia="en-US"/>
    </w:rPr>
  </w:style>
  <w:style w:type="paragraph" w:customStyle="1" w:styleId="022CCECCE8D5459CA3F3ECBC1409B3739">
    <w:name w:val="022CCECCE8D5459CA3F3ECBC1409B3739"/>
    <w:rsid w:val="00AF7D4F"/>
    <w:pPr>
      <w:spacing w:after="120" w:line="240" w:lineRule="auto"/>
    </w:pPr>
    <w:rPr>
      <w:rFonts w:eastAsiaTheme="minorHAnsi"/>
      <w:sz w:val="24"/>
      <w:lang w:val="en-US" w:eastAsia="en-US"/>
    </w:rPr>
  </w:style>
  <w:style w:type="paragraph" w:customStyle="1" w:styleId="F1D1EBA6A22247BBA5E03BB948D55F409">
    <w:name w:val="F1D1EBA6A22247BBA5E03BB948D55F409"/>
    <w:rsid w:val="00AF7D4F"/>
    <w:pPr>
      <w:spacing w:after="120" w:line="240" w:lineRule="auto"/>
    </w:pPr>
    <w:rPr>
      <w:rFonts w:eastAsiaTheme="minorHAnsi"/>
      <w:sz w:val="24"/>
      <w:lang w:val="en-US" w:eastAsia="en-US"/>
    </w:rPr>
  </w:style>
  <w:style w:type="paragraph" w:customStyle="1" w:styleId="5AFDB4E7DF7D49E9964AE871D215408B8">
    <w:name w:val="5AFDB4E7DF7D49E9964AE871D215408B8"/>
    <w:rsid w:val="00AF7D4F"/>
    <w:pPr>
      <w:spacing w:after="120" w:line="240" w:lineRule="auto"/>
    </w:pPr>
    <w:rPr>
      <w:rFonts w:eastAsiaTheme="minorHAnsi"/>
      <w:sz w:val="24"/>
      <w:lang w:val="en-US" w:eastAsia="en-US"/>
    </w:rPr>
  </w:style>
  <w:style w:type="paragraph" w:customStyle="1" w:styleId="315DE8339CC049079E4DACD3F7E17E6B9">
    <w:name w:val="315DE8339CC049079E4DACD3F7E17E6B9"/>
    <w:rsid w:val="00AF7D4F"/>
    <w:pPr>
      <w:spacing w:after="120" w:line="240" w:lineRule="auto"/>
    </w:pPr>
    <w:rPr>
      <w:rFonts w:eastAsiaTheme="minorHAnsi"/>
      <w:sz w:val="24"/>
      <w:lang w:val="en-US" w:eastAsia="en-US"/>
    </w:rPr>
  </w:style>
  <w:style w:type="paragraph" w:customStyle="1" w:styleId="D8BE35180FFD4C69B551004E7160364D9">
    <w:name w:val="D8BE35180FFD4C69B551004E7160364D9"/>
    <w:rsid w:val="00AF7D4F"/>
    <w:pPr>
      <w:spacing w:after="120" w:line="240" w:lineRule="auto"/>
    </w:pPr>
    <w:rPr>
      <w:rFonts w:eastAsiaTheme="minorHAnsi"/>
      <w:sz w:val="24"/>
      <w:lang w:val="en-US" w:eastAsia="en-US"/>
    </w:rPr>
  </w:style>
  <w:style w:type="paragraph" w:customStyle="1" w:styleId="CE8AC3B8836B4894B27375448F36668E9">
    <w:name w:val="CE8AC3B8836B4894B27375448F36668E9"/>
    <w:rsid w:val="00AF7D4F"/>
    <w:pPr>
      <w:spacing w:after="120" w:line="240" w:lineRule="auto"/>
    </w:pPr>
    <w:rPr>
      <w:rFonts w:eastAsiaTheme="minorHAnsi"/>
      <w:sz w:val="24"/>
      <w:lang w:val="en-US" w:eastAsia="en-US"/>
    </w:rPr>
  </w:style>
  <w:style w:type="paragraph" w:customStyle="1" w:styleId="E091C835B0224FBC850AFC476A89CBCA9">
    <w:name w:val="E091C835B0224FBC850AFC476A89CBCA9"/>
    <w:rsid w:val="00AF7D4F"/>
    <w:pPr>
      <w:spacing w:after="120" w:line="240" w:lineRule="auto"/>
    </w:pPr>
    <w:rPr>
      <w:rFonts w:eastAsiaTheme="minorHAnsi"/>
      <w:sz w:val="24"/>
      <w:lang w:val="en-US" w:eastAsia="en-US"/>
    </w:rPr>
  </w:style>
  <w:style w:type="paragraph" w:customStyle="1" w:styleId="CB76B8C22702423B8A7CEDBDEAFB91C29">
    <w:name w:val="CB76B8C22702423B8A7CEDBDEAFB91C29"/>
    <w:rsid w:val="00AF7D4F"/>
    <w:pPr>
      <w:spacing w:after="120" w:line="240" w:lineRule="auto"/>
    </w:pPr>
    <w:rPr>
      <w:rFonts w:eastAsiaTheme="minorHAnsi"/>
      <w:sz w:val="24"/>
      <w:lang w:val="en-US" w:eastAsia="en-US"/>
    </w:rPr>
  </w:style>
  <w:style w:type="paragraph" w:customStyle="1" w:styleId="67FEB1BF380E4774AC0D77C1AAC8558B9">
    <w:name w:val="67FEB1BF380E4774AC0D77C1AAC8558B9"/>
    <w:rsid w:val="00AF7D4F"/>
    <w:pPr>
      <w:spacing w:after="120" w:line="240" w:lineRule="auto"/>
    </w:pPr>
    <w:rPr>
      <w:rFonts w:eastAsiaTheme="minorHAnsi"/>
      <w:sz w:val="24"/>
      <w:lang w:val="en-US" w:eastAsia="en-US"/>
    </w:rPr>
  </w:style>
  <w:style w:type="paragraph" w:customStyle="1" w:styleId="F293350B0BF24B8480793DCD8FF97E689">
    <w:name w:val="F293350B0BF24B8480793DCD8FF97E689"/>
    <w:rsid w:val="00AF7D4F"/>
    <w:pPr>
      <w:spacing w:after="120" w:line="240" w:lineRule="auto"/>
    </w:pPr>
    <w:rPr>
      <w:rFonts w:eastAsiaTheme="minorHAnsi"/>
      <w:sz w:val="24"/>
      <w:lang w:val="en-US" w:eastAsia="en-US"/>
    </w:rPr>
  </w:style>
  <w:style w:type="paragraph" w:customStyle="1" w:styleId="64F69D434502445587D9BEF34D0DA8859">
    <w:name w:val="64F69D434502445587D9BEF34D0DA8859"/>
    <w:rsid w:val="00AF7D4F"/>
    <w:pPr>
      <w:spacing w:after="120" w:line="240" w:lineRule="auto"/>
    </w:pPr>
    <w:rPr>
      <w:rFonts w:eastAsiaTheme="minorHAnsi"/>
      <w:sz w:val="24"/>
      <w:lang w:val="en-US" w:eastAsia="en-US"/>
    </w:rPr>
  </w:style>
  <w:style w:type="paragraph" w:customStyle="1" w:styleId="D3EE065B285049F5ACBF538A3DAED2CF9">
    <w:name w:val="D3EE065B285049F5ACBF538A3DAED2CF9"/>
    <w:rsid w:val="00AF7D4F"/>
    <w:pPr>
      <w:spacing w:after="120" w:line="240" w:lineRule="auto"/>
    </w:pPr>
    <w:rPr>
      <w:rFonts w:eastAsiaTheme="minorHAnsi"/>
      <w:sz w:val="24"/>
      <w:lang w:val="en-US" w:eastAsia="en-US"/>
    </w:rPr>
  </w:style>
  <w:style w:type="paragraph" w:customStyle="1" w:styleId="79E04031C9D447F0B989C9AB43C350659">
    <w:name w:val="79E04031C9D447F0B989C9AB43C350659"/>
    <w:rsid w:val="00AF7D4F"/>
    <w:pPr>
      <w:spacing w:after="120" w:line="240" w:lineRule="auto"/>
    </w:pPr>
    <w:rPr>
      <w:rFonts w:eastAsiaTheme="minorHAnsi"/>
      <w:sz w:val="24"/>
      <w:lang w:val="en-US" w:eastAsia="en-US"/>
    </w:rPr>
  </w:style>
  <w:style w:type="paragraph" w:customStyle="1" w:styleId="6AC243EEA2274567857E4995C235B9BE9">
    <w:name w:val="6AC243EEA2274567857E4995C235B9BE9"/>
    <w:rsid w:val="00AF7D4F"/>
    <w:pPr>
      <w:spacing w:after="120" w:line="240" w:lineRule="auto"/>
    </w:pPr>
    <w:rPr>
      <w:rFonts w:eastAsiaTheme="minorHAnsi"/>
      <w:sz w:val="24"/>
      <w:lang w:val="en-US" w:eastAsia="en-US"/>
    </w:rPr>
  </w:style>
  <w:style w:type="paragraph" w:customStyle="1" w:styleId="8BA7C6578A9945EE8B08B1A711AA8ACF9">
    <w:name w:val="8BA7C6578A9945EE8B08B1A711AA8ACF9"/>
    <w:rsid w:val="00AF7D4F"/>
    <w:pPr>
      <w:spacing w:after="120" w:line="240" w:lineRule="auto"/>
    </w:pPr>
    <w:rPr>
      <w:rFonts w:eastAsiaTheme="minorHAnsi"/>
      <w:sz w:val="24"/>
      <w:lang w:val="en-US" w:eastAsia="en-US"/>
    </w:rPr>
  </w:style>
  <w:style w:type="paragraph" w:customStyle="1" w:styleId="A54E7A99E73147589CA190008A15CA0D9">
    <w:name w:val="A54E7A99E73147589CA190008A15CA0D9"/>
    <w:rsid w:val="00AF7D4F"/>
    <w:pPr>
      <w:spacing w:after="120" w:line="240" w:lineRule="auto"/>
    </w:pPr>
    <w:rPr>
      <w:rFonts w:eastAsiaTheme="minorHAnsi"/>
      <w:sz w:val="24"/>
      <w:lang w:val="en-US" w:eastAsia="en-US"/>
    </w:rPr>
  </w:style>
  <w:style w:type="paragraph" w:customStyle="1" w:styleId="951FFF5598564DA59A88A6B4175D91B19">
    <w:name w:val="951FFF5598564DA59A88A6B4175D91B19"/>
    <w:rsid w:val="00AF7D4F"/>
    <w:pPr>
      <w:spacing w:after="120" w:line="240" w:lineRule="auto"/>
    </w:pPr>
    <w:rPr>
      <w:rFonts w:eastAsiaTheme="minorHAnsi"/>
      <w:sz w:val="24"/>
      <w:lang w:val="en-US" w:eastAsia="en-US"/>
    </w:rPr>
  </w:style>
  <w:style w:type="paragraph" w:customStyle="1" w:styleId="A6282E79ACFF457E8003BC18D5C0776B9">
    <w:name w:val="A6282E79ACFF457E8003BC18D5C0776B9"/>
    <w:rsid w:val="00AF7D4F"/>
    <w:pPr>
      <w:spacing w:after="120" w:line="240" w:lineRule="auto"/>
    </w:pPr>
    <w:rPr>
      <w:rFonts w:eastAsiaTheme="minorHAnsi"/>
      <w:sz w:val="24"/>
      <w:lang w:val="en-US" w:eastAsia="en-US"/>
    </w:rPr>
  </w:style>
  <w:style w:type="paragraph" w:customStyle="1" w:styleId="17826CEFD9FE416D8F195F76DB54C4D39">
    <w:name w:val="17826CEFD9FE416D8F195F76DB54C4D39"/>
    <w:rsid w:val="00AF7D4F"/>
    <w:pPr>
      <w:spacing w:after="120" w:line="240" w:lineRule="auto"/>
    </w:pPr>
    <w:rPr>
      <w:rFonts w:eastAsiaTheme="minorHAnsi"/>
      <w:sz w:val="24"/>
      <w:lang w:val="en-US" w:eastAsia="en-US"/>
    </w:rPr>
  </w:style>
  <w:style w:type="paragraph" w:customStyle="1" w:styleId="D9C03651E0954F4897BFF5146E707B3B9">
    <w:name w:val="D9C03651E0954F4897BFF5146E707B3B9"/>
    <w:rsid w:val="00AF7D4F"/>
    <w:pPr>
      <w:spacing w:after="120" w:line="240" w:lineRule="auto"/>
    </w:pPr>
    <w:rPr>
      <w:rFonts w:eastAsiaTheme="minorHAnsi"/>
      <w:sz w:val="24"/>
      <w:lang w:val="en-US" w:eastAsia="en-US"/>
    </w:rPr>
  </w:style>
  <w:style w:type="paragraph" w:customStyle="1" w:styleId="A52DD6BEF24C417AB7AA442E2034AFF99">
    <w:name w:val="A52DD6BEF24C417AB7AA442E2034AFF99"/>
    <w:rsid w:val="00AF7D4F"/>
    <w:pPr>
      <w:spacing w:after="120" w:line="240" w:lineRule="auto"/>
    </w:pPr>
    <w:rPr>
      <w:rFonts w:eastAsiaTheme="minorHAnsi"/>
      <w:sz w:val="24"/>
      <w:lang w:val="en-US" w:eastAsia="en-US"/>
    </w:rPr>
  </w:style>
  <w:style w:type="paragraph" w:customStyle="1" w:styleId="6A91159F90264CAA80C4EA230147134A9">
    <w:name w:val="6A91159F90264CAA80C4EA230147134A9"/>
    <w:rsid w:val="00AF7D4F"/>
    <w:pPr>
      <w:spacing w:after="120" w:line="240" w:lineRule="auto"/>
    </w:pPr>
    <w:rPr>
      <w:rFonts w:eastAsiaTheme="minorHAnsi"/>
      <w:sz w:val="24"/>
      <w:lang w:val="en-US" w:eastAsia="en-US"/>
    </w:rPr>
  </w:style>
  <w:style w:type="paragraph" w:customStyle="1" w:styleId="7FFD80C84C6E4928ACE8B5FC3C8264569">
    <w:name w:val="7FFD80C84C6E4928ACE8B5FC3C8264569"/>
    <w:rsid w:val="00AF7D4F"/>
    <w:pPr>
      <w:spacing w:after="120" w:line="240" w:lineRule="auto"/>
    </w:pPr>
    <w:rPr>
      <w:rFonts w:eastAsiaTheme="minorHAnsi"/>
      <w:sz w:val="24"/>
      <w:lang w:val="en-US" w:eastAsia="en-US"/>
    </w:rPr>
  </w:style>
  <w:style w:type="paragraph" w:customStyle="1" w:styleId="F5BC71FBEE874ABB873D608B736C81189">
    <w:name w:val="F5BC71FBEE874ABB873D608B736C81189"/>
    <w:rsid w:val="00AF7D4F"/>
    <w:pPr>
      <w:spacing w:after="120" w:line="240" w:lineRule="auto"/>
    </w:pPr>
    <w:rPr>
      <w:rFonts w:eastAsiaTheme="minorHAnsi"/>
      <w:sz w:val="24"/>
      <w:lang w:val="en-US" w:eastAsia="en-US"/>
    </w:rPr>
  </w:style>
  <w:style w:type="paragraph" w:customStyle="1" w:styleId="0092859CB6C14697ABF9F63EBE9D8DDE9">
    <w:name w:val="0092859CB6C14697ABF9F63EBE9D8DDE9"/>
    <w:rsid w:val="00AF7D4F"/>
    <w:pPr>
      <w:spacing w:after="120" w:line="240" w:lineRule="auto"/>
    </w:pPr>
    <w:rPr>
      <w:rFonts w:eastAsiaTheme="minorHAnsi"/>
      <w:sz w:val="24"/>
      <w:lang w:val="en-US" w:eastAsia="en-US"/>
    </w:rPr>
  </w:style>
  <w:style w:type="paragraph" w:customStyle="1" w:styleId="CF9E3B7F2BBE41D58D91CA8372B7F7069">
    <w:name w:val="CF9E3B7F2BBE41D58D91CA8372B7F7069"/>
    <w:rsid w:val="00AF7D4F"/>
    <w:pPr>
      <w:spacing w:after="120" w:line="240" w:lineRule="auto"/>
    </w:pPr>
    <w:rPr>
      <w:rFonts w:eastAsiaTheme="minorHAnsi"/>
      <w:sz w:val="24"/>
      <w:lang w:val="en-US" w:eastAsia="en-US"/>
    </w:rPr>
  </w:style>
  <w:style w:type="paragraph" w:customStyle="1" w:styleId="2275C0B255FB49CDBD7D9468DB50609A9">
    <w:name w:val="2275C0B255FB49CDBD7D9468DB50609A9"/>
    <w:rsid w:val="00AF7D4F"/>
    <w:pPr>
      <w:spacing w:after="120" w:line="240" w:lineRule="auto"/>
    </w:pPr>
    <w:rPr>
      <w:rFonts w:eastAsiaTheme="minorHAnsi"/>
      <w:sz w:val="24"/>
      <w:lang w:val="en-US" w:eastAsia="en-US"/>
    </w:rPr>
  </w:style>
  <w:style w:type="paragraph" w:customStyle="1" w:styleId="9587ABC154D144A997B961189B6FDD2C9">
    <w:name w:val="9587ABC154D144A997B961189B6FDD2C9"/>
    <w:rsid w:val="00AF7D4F"/>
    <w:pPr>
      <w:spacing w:after="120" w:line="240" w:lineRule="auto"/>
    </w:pPr>
    <w:rPr>
      <w:rFonts w:eastAsiaTheme="minorHAnsi"/>
      <w:sz w:val="24"/>
      <w:lang w:val="en-US" w:eastAsia="en-US"/>
    </w:rPr>
  </w:style>
  <w:style w:type="paragraph" w:customStyle="1" w:styleId="5AFD2916EA1043D6A3CA592982B2FC109">
    <w:name w:val="5AFD2916EA1043D6A3CA592982B2FC109"/>
    <w:rsid w:val="00AF7D4F"/>
    <w:pPr>
      <w:spacing w:after="120" w:line="240" w:lineRule="auto"/>
    </w:pPr>
    <w:rPr>
      <w:rFonts w:eastAsiaTheme="minorHAnsi"/>
      <w:sz w:val="24"/>
      <w:lang w:val="en-US" w:eastAsia="en-US"/>
    </w:rPr>
  </w:style>
  <w:style w:type="paragraph" w:customStyle="1" w:styleId="84A5DA29A5C74D1DB5F214CC6338283F9">
    <w:name w:val="84A5DA29A5C74D1DB5F214CC6338283F9"/>
    <w:rsid w:val="00AF7D4F"/>
    <w:pPr>
      <w:spacing w:after="120" w:line="240" w:lineRule="auto"/>
    </w:pPr>
    <w:rPr>
      <w:rFonts w:eastAsiaTheme="minorHAnsi"/>
      <w:sz w:val="24"/>
      <w:lang w:val="en-US" w:eastAsia="en-US"/>
    </w:rPr>
  </w:style>
  <w:style w:type="paragraph" w:customStyle="1" w:styleId="FD99BF9383934B57AF2E446A74AEB50D9">
    <w:name w:val="FD99BF9383934B57AF2E446A74AEB50D9"/>
    <w:rsid w:val="00AF7D4F"/>
    <w:pPr>
      <w:spacing w:after="120" w:line="240" w:lineRule="auto"/>
    </w:pPr>
    <w:rPr>
      <w:rFonts w:eastAsiaTheme="minorHAnsi"/>
      <w:sz w:val="24"/>
      <w:lang w:val="en-US" w:eastAsia="en-US"/>
    </w:rPr>
  </w:style>
  <w:style w:type="paragraph" w:customStyle="1" w:styleId="5E78DA7DE236431FA5A4CE0C35B8DF119">
    <w:name w:val="5E78DA7DE236431FA5A4CE0C35B8DF119"/>
    <w:rsid w:val="00AF7D4F"/>
    <w:pPr>
      <w:spacing w:after="120" w:line="240" w:lineRule="auto"/>
    </w:pPr>
    <w:rPr>
      <w:rFonts w:eastAsiaTheme="minorHAnsi"/>
      <w:sz w:val="24"/>
      <w:lang w:val="en-US" w:eastAsia="en-US"/>
    </w:rPr>
  </w:style>
  <w:style w:type="paragraph" w:customStyle="1" w:styleId="06FE04AB690F4392B92DBA8621ECD11E9">
    <w:name w:val="06FE04AB690F4392B92DBA8621ECD11E9"/>
    <w:rsid w:val="00AF7D4F"/>
    <w:pPr>
      <w:spacing w:after="120" w:line="240" w:lineRule="auto"/>
    </w:pPr>
    <w:rPr>
      <w:rFonts w:eastAsiaTheme="minorHAnsi"/>
      <w:sz w:val="24"/>
      <w:lang w:val="en-US" w:eastAsia="en-US"/>
    </w:rPr>
  </w:style>
  <w:style w:type="paragraph" w:customStyle="1" w:styleId="F5DFE70640454F83AA599963DCBF23719">
    <w:name w:val="F5DFE70640454F83AA599963DCBF23719"/>
    <w:rsid w:val="00AF7D4F"/>
    <w:pPr>
      <w:spacing w:after="120" w:line="240" w:lineRule="auto"/>
    </w:pPr>
    <w:rPr>
      <w:rFonts w:eastAsiaTheme="minorHAnsi"/>
      <w:sz w:val="24"/>
      <w:lang w:val="en-US" w:eastAsia="en-US"/>
    </w:rPr>
  </w:style>
  <w:style w:type="paragraph" w:customStyle="1" w:styleId="62E5206DEBA64CFDB7BA6DF6698BDB9A9">
    <w:name w:val="62E5206DEBA64CFDB7BA6DF6698BDB9A9"/>
    <w:rsid w:val="00AF7D4F"/>
    <w:pPr>
      <w:spacing w:after="120" w:line="240" w:lineRule="auto"/>
    </w:pPr>
    <w:rPr>
      <w:rFonts w:eastAsiaTheme="minorHAnsi"/>
      <w:sz w:val="24"/>
      <w:lang w:val="en-US" w:eastAsia="en-US"/>
    </w:rPr>
  </w:style>
  <w:style w:type="paragraph" w:customStyle="1" w:styleId="BF7246CBAA8E4881BD818BB2AAE022249">
    <w:name w:val="BF7246CBAA8E4881BD818BB2AAE022249"/>
    <w:rsid w:val="00AF7D4F"/>
    <w:pPr>
      <w:spacing w:after="120" w:line="240" w:lineRule="auto"/>
    </w:pPr>
    <w:rPr>
      <w:rFonts w:eastAsiaTheme="minorHAnsi"/>
      <w:sz w:val="24"/>
      <w:lang w:val="en-US" w:eastAsia="en-US"/>
    </w:rPr>
  </w:style>
  <w:style w:type="paragraph" w:customStyle="1" w:styleId="A309F25757D546CEBCEDB285A1D5987A9">
    <w:name w:val="A309F25757D546CEBCEDB285A1D5987A9"/>
    <w:rsid w:val="00AF7D4F"/>
    <w:pPr>
      <w:spacing w:after="120" w:line="240" w:lineRule="auto"/>
    </w:pPr>
    <w:rPr>
      <w:rFonts w:eastAsiaTheme="minorHAnsi"/>
      <w:sz w:val="24"/>
      <w:lang w:val="en-US" w:eastAsia="en-US"/>
    </w:rPr>
  </w:style>
  <w:style w:type="paragraph" w:customStyle="1" w:styleId="1C2F6641873F41DF8EF97289BD11D2C59">
    <w:name w:val="1C2F6641873F41DF8EF97289BD11D2C59"/>
    <w:rsid w:val="00AF7D4F"/>
    <w:pPr>
      <w:spacing w:after="120" w:line="240" w:lineRule="auto"/>
    </w:pPr>
    <w:rPr>
      <w:rFonts w:eastAsiaTheme="minorHAnsi"/>
      <w:sz w:val="24"/>
      <w:lang w:val="en-US" w:eastAsia="en-US"/>
    </w:rPr>
  </w:style>
  <w:style w:type="paragraph" w:customStyle="1" w:styleId="9919BA3555064E6383AC47630AA5805E9">
    <w:name w:val="9919BA3555064E6383AC47630AA5805E9"/>
    <w:rsid w:val="00AF7D4F"/>
    <w:pPr>
      <w:spacing w:after="120" w:line="240" w:lineRule="auto"/>
    </w:pPr>
    <w:rPr>
      <w:rFonts w:eastAsiaTheme="minorHAnsi"/>
      <w:sz w:val="24"/>
      <w:lang w:val="en-US" w:eastAsia="en-US"/>
    </w:rPr>
  </w:style>
  <w:style w:type="paragraph" w:customStyle="1" w:styleId="50CDCD63B67C4B16A833BFA9157E50DC9">
    <w:name w:val="50CDCD63B67C4B16A833BFA9157E50DC9"/>
    <w:rsid w:val="00AF7D4F"/>
    <w:pPr>
      <w:spacing w:after="120" w:line="240" w:lineRule="auto"/>
    </w:pPr>
    <w:rPr>
      <w:rFonts w:eastAsiaTheme="minorHAnsi"/>
      <w:sz w:val="24"/>
      <w:lang w:val="en-US" w:eastAsia="en-US"/>
    </w:rPr>
  </w:style>
  <w:style w:type="paragraph" w:customStyle="1" w:styleId="EC015B2FBB3B4F1DA9003ECB2C7108739">
    <w:name w:val="EC015B2FBB3B4F1DA9003ECB2C7108739"/>
    <w:rsid w:val="00AF7D4F"/>
    <w:pPr>
      <w:spacing w:after="120" w:line="240" w:lineRule="auto"/>
    </w:pPr>
    <w:rPr>
      <w:rFonts w:eastAsiaTheme="minorHAnsi"/>
      <w:sz w:val="24"/>
      <w:lang w:val="en-US" w:eastAsia="en-US"/>
    </w:rPr>
  </w:style>
  <w:style w:type="paragraph" w:customStyle="1" w:styleId="F521C1996BED4046969EC5B3C9D1AB219">
    <w:name w:val="F521C1996BED4046969EC5B3C9D1AB219"/>
    <w:rsid w:val="00AF7D4F"/>
    <w:pPr>
      <w:spacing w:after="120" w:line="240" w:lineRule="auto"/>
    </w:pPr>
    <w:rPr>
      <w:rFonts w:eastAsiaTheme="minorHAnsi"/>
      <w:sz w:val="24"/>
      <w:lang w:val="en-US" w:eastAsia="en-US"/>
    </w:rPr>
  </w:style>
  <w:style w:type="paragraph" w:customStyle="1" w:styleId="03FF54CD225A4169871688605AF448FD9">
    <w:name w:val="03FF54CD225A4169871688605AF448FD9"/>
    <w:rsid w:val="00AF7D4F"/>
    <w:pPr>
      <w:spacing w:after="120" w:line="240" w:lineRule="auto"/>
    </w:pPr>
    <w:rPr>
      <w:rFonts w:eastAsiaTheme="minorHAnsi"/>
      <w:sz w:val="24"/>
      <w:lang w:val="en-US" w:eastAsia="en-US"/>
    </w:rPr>
  </w:style>
  <w:style w:type="paragraph" w:customStyle="1" w:styleId="D88385F325124EAB8FCFAE99DA7F4E009">
    <w:name w:val="D88385F325124EAB8FCFAE99DA7F4E009"/>
    <w:rsid w:val="00AF7D4F"/>
    <w:pPr>
      <w:spacing w:after="120" w:line="240" w:lineRule="auto"/>
    </w:pPr>
    <w:rPr>
      <w:rFonts w:eastAsiaTheme="minorHAnsi"/>
      <w:sz w:val="24"/>
      <w:lang w:val="en-US" w:eastAsia="en-US"/>
    </w:rPr>
  </w:style>
  <w:style w:type="paragraph" w:customStyle="1" w:styleId="5118DFA391D947489781A04E6A9722DA9">
    <w:name w:val="5118DFA391D947489781A04E6A9722DA9"/>
    <w:rsid w:val="00AF7D4F"/>
    <w:pPr>
      <w:spacing w:after="120" w:line="240" w:lineRule="auto"/>
    </w:pPr>
    <w:rPr>
      <w:rFonts w:eastAsiaTheme="minorHAnsi"/>
      <w:sz w:val="24"/>
      <w:lang w:val="en-US" w:eastAsia="en-US"/>
    </w:rPr>
  </w:style>
  <w:style w:type="paragraph" w:customStyle="1" w:styleId="FD48846017D04B66A8DFCEE9BEBAB7D69">
    <w:name w:val="FD48846017D04B66A8DFCEE9BEBAB7D69"/>
    <w:rsid w:val="00AF7D4F"/>
    <w:pPr>
      <w:spacing w:after="120" w:line="240" w:lineRule="auto"/>
    </w:pPr>
    <w:rPr>
      <w:rFonts w:eastAsiaTheme="minorHAnsi"/>
      <w:sz w:val="24"/>
      <w:lang w:val="en-US" w:eastAsia="en-US"/>
    </w:rPr>
  </w:style>
  <w:style w:type="paragraph" w:customStyle="1" w:styleId="0CC9FDBF72FD4F3E97A4028D3940D4BF9">
    <w:name w:val="0CC9FDBF72FD4F3E97A4028D3940D4BF9"/>
    <w:rsid w:val="00AF7D4F"/>
    <w:pPr>
      <w:spacing w:after="120" w:line="240" w:lineRule="auto"/>
    </w:pPr>
    <w:rPr>
      <w:rFonts w:eastAsiaTheme="minorHAnsi"/>
      <w:sz w:val="24"/>
      <w:lang w:val="en-US" w:eastAsia="en-US"/>
    </w:rPr>
  </w:style>
  <w:style w:type="paragraph" w:customStyle="1" w:styleId="C4460B1F5BB647AFB62034B446A6CFBD9">
    <w:name w:val="C4460B1F5BB647AFB62034B446A6CFBD9"/>
    <w:rsid w:val="00AF7D4F"/>
    <w:pPr>
      <w:spacing w:after="120" w:line="240" w:lineRule="auto"/>
    </w:pPr>
    <w:rPr>
      <w:rFonts w:eastAsiaTheme="minorHAnsi"/>
      <w:sz w:val="24"/>
      <w:lang w:val="en-US" w:eastAsia="en-US"/>
    </w:rPr>
  </w:style>
  <w:style w:type="paragraph" w:customStyle="1" w:styleId="EC0B1DA8BBFF45328B74E0D8AAA136E89">
    <w:name w:val="EC0B1DA8BBFF45328B74E0D8AAA136E89"/>
    <w:rsid w:val="00AF7D4F"/>
    <w:pPr>
      <w:spacing w:after="120" w:line="240" w:lineRule="auto"/>
    </w:pPr>
    <w:rPr>
      <w:rFonts w:eastAsiaTheme="minorHAnsi"/>
      <w:sz w:val="24"/>
      <w:lang w:val="en-US" w:eastAsia="en-US"/>
    </w:rPr>
  </w:style>
  <w:style w:type="paragraph" w:customStyle="1" w:styleId="F292952C687F4477B3B8266FD5FBDFF99">
    <w:name w:val="F292952C687F4477B3B8266FD5FBDFF99"/>
    <w:rsid w:val="00AF7D4F"/>
    <w:pPr>
      <w:spacing w:after="120" w:line="240" w:lineRule="auto"/>
    </w:pPr>
    <w:rPr>
      <w:rFonts w:eastAsiaTheme="minorHAnsi"/>
      <w:sz w:val="24"/>
      <w:lang w:val="en-US" w:eastAsia="en-US"/>
    </w:rPr>
  </w:style>
  <w:style w:type="paragraph" w:customStyle="1" w:styleId="A1886F7D7D2549FB8A3A6BA0064C06529">
    <w:name w:val="A1886F7D7D2549FB8A3A6BA0064C06529"/>
    <w:rsid w:val="00AF7D4F"/>
    <w:pPr>
      <w:spacing w:after="120" w:line="240" w:lineRule="auto"/>
    </w:pPr>
    <w:rPr>
      <w:rFonts w:eastAsiaTheme="minorHAnsi"/>
      <w:sz w:val="24"/>
      <w:lang w:val="en-US" w:eastAsia="en-US"/>
    </w:rPr>
  </w:style>
  <w:style w:type="paragraph" w:customStyle="1" w:styleId="8856241057A148BF92F9872B170F51219">
    <w:name w:val="8856241057A148BF92F9872B170F51219"/>
    <w:rsid w:val="00AF7D4F"/>
    <w:pPr>
      <w:spacing w:after="120" w:line="240" w:lineRule="auto"/>
    </w:pPr>
    <w:rPr>
      <w:rFonts w:eastAsiaTheme="minorHAnsi"/>
      <w:sz w:val="24"/>
      <w:lang w:val="en-US" w:eastAsia="en-US"/>
    </w:rPr>
  </w:style>
  <w:style w:type="paragraph" w:customStyle="1" w:styleId="6C7740F80FFE4000B2E3E73FFD7814C59">
    <w:name w:val="6C7740F80FFE4000B2E3E73FFD7814C59"/>
    <w:rsid w:val="00AF7D4F"/>
    <w:pPr>
      <w:spacing w:after="120" w:line="240" w:lineRule="auto"/>
    </w:pPr>
    <w:rPr>
      <w:rFonts w:eastAsiaTheme="minorHAnsi"/>
      <w:sz w:val="24"/>
      <w:lang w:val="en-US" w:eastAsia="en-US"/>
    </w:rPr>
  </w:style>
  <w:style w:type="paragraph" w:customStyle="1" w:styleId="DEC6347B1FEB4B02BF6483846C2A79739">
    <w:name w:val="DEC6347B1FEB4B02BF6483846C2A79739"/>
    <w:rsid w:val="00AF7D4F"/>
    <w:pPr>
      <w:spacing w:after="120" w:line="240" w:lineRule="auto"/>
    </w:pPr>
    <w:rPr>
      <w:rFonts w:eastAsiaTheme="minorHAnsi"/>
      <w:sz w:val="24"/>
      <w:lang w:val="en-US" w:eastAsia="en-US"/>
    </w:rPr>
  </w:style>
  <w:style w:type="paragraph" w:customStyle="1" w:styleId="A18BE1811DB04D9B9584DAAFA64B89C79">
    <w:name w:val="A18BE1811DB04D9B9584DAAFA64B89C79"/>
    <w:rsid w:val="00AF7D4F"/>
    <w:pPr>
      <w:spacing w:after="120" w:line="240" w:lineRule="auto"/>
    </w:pPr>
    <w:rPr>
      <w:rFonts w:eastAsiaTheme="minorHAnsi"/>
      <w:sz w:val="24"/>
      <w:lang w:val="en-US" w:eastAsia="en-US"/>
    </w:rPr>
  </w:style>
  <w:style w:type="paragraph" w:customStyle="1" w:styleId="2869A2DEE33D40E19E05C97CA4C6097C9">
    <w:name w:val="2869A2DEE33D40E19E05C97CA4C6097C9"/>
    <w:rsid w:val="00AF7D4F"/>
    <w:pPr>
      <w:spacing w:after="120" w:line="240" w:lineRule="auto"/>
    </w:pPr>
    <w:rPr>
      <w:rFonts w:eastAsiaTheme="minorHAnsi"/>
      <w:sz w:val="24"/>
      <w:lang w:val="en-US" w:eastAsia="en-US"/>
    </w:rPr>
  </w:style>
  <w:style w:type="paragraph" w:customStyle="1" w:styleId="2745A89257944CF9BE172B86FFD6627B9">
    <w:name w:val="2745A89257944CF9BE172B86FFD6627B9"/>
    <w:rsid w:val="00AF7D4F"/>
    <w:pPr>
      <w:spacing w:after="120" w:line="240" w:lineRule="auto"/>
    </w:pPr>
    <w:rPr>
      <w:rFonts w:eastAsiaTheme="minorHAnsi"/>
      <w:sz w:val="24"/>
      <w:lang w:val="en-US" w:eastAsia="en-US"/>
    </w:rPr>
  </w:style>
  <w:style w:type="paragraph" w:customStyle="1" w:styleId="4982E2EBAE7A45A295FA882BAD6503B29">
    <w:name w:val="4982E2EBAE7A45A295FA882BAD6503B29"/>
    <w:rsid w:val="00AF7D4F"/>
    <w:pPr>
      <w:spacing w:after="120" w:line="240" w:lineRule="auto"/>
    </w:pPr>
    <w:rPr>
      <w:rFonts w:eastAsiaTheme="minorHAnsi"/>
      <w:sz w:val="24"/>
      <w:lang w:val="en-US" w:eastAsia="en-US"/>
    </w:rPr>
  </w:style>
  <w:style w:type="paragraph" w:customStyle="1" w:styleId="735C3AB731894E9F9F63986AB65503679">
    <w:name w:val="735C3AB731894E9F9F63986AB65503679"/>
    <w:rsid w:val="00AF7D4F"/>
    <w:pPr>
      <w:spacing w:after="120" w:line="240" w:lineRule="auto"/>
    </w:pPr>
    <w:rPr>
      <w:rFonts w:eastAsiaTheme="minorHAnsi"/>
      <w:sz w:val="24"/>
      <w:lang w:val="en-US" w:eastAsia="en-US"/>
    </w:rPr>
  </w:style>
  <w:style w:type="paragraph" w:customStyle="1" w:styleId="04503646B7B940ECA7E88AA5569D68C99">
    <w:name w:val="04503646B7B940ECA7E88AA5569D68C99"/>
    <w:rsid w:val="00AF7D4F"/>
    <w:pPr>
      <w:spacing w:after="120" w:line="240" w:lineRule="auto"/>
    </w:pPr>
    <w:rPr>
      <w:rFonts w:eastAsiaTheme="minorHAnsi"/>
      <w:sz w:val="24"/>
      <w:lang w:val="en-US" w:eastAsia="en-US"/>
    </w:rPr>
  </w:style>
  <w:style w:type="paragraph" w:customStyle="1" w:styleId="638CE3B9A91747359FC34FCAAA9A3F5E9">
    <w:name w:val="638CE3B9A91747359FC34FCAAA9A3F5E9"/>
    <w:rsid w:val="00AF7D4F"/>
    <w:pPr>
      <w:spacing w:after="120" w:line="240" w:lineRule="auto"/>
    </w:pPr>
    <w:rPr>
      <w:rFonts w:eastAsiaTheme="minorHAnsi"/>
      <w:sz w:val="24"/>
      <w:lang w:val="en-US" w:eastAsia="en-US"/>
    </w:rPr>
  </w:style>
  <w:style w:type="paragraph" w:customStyle="1" w:styleId="305733A4AECC42EBB0D40A11BA5BEE859">
    <w:name w:val="305733A4AECC42EBB0D40A11BA5BEE859"/>
    <w:rsid w:val="00AF7D4F"/>
    <w:pPr>
      <w:spacing w:after="120" w:line="240" w:lineRule="auto"/>
    </w:pPr>
    <w:rPr>
      <w:rFonts w:eastAsiaTheme="minorHAnsi"/>
      <w:sz w:val="24"/>
      <w:lang w:val="en-US" w:eastAsia="en-US"/>
    </w:rPr>
  </w:style>
  <w:style w:type="paragraph" w:customStyle="1" w:styleId="88882B6EC95844D892BE34F0415A2FE79">
    <w:name w:val="88882B6EC95844D892BE34F0415A2FE79"/>
    <w:rsid w:val="00AF7D4F"/>
    <w:pPr>
      <w:spacing w:after="120" w:line="240" w:lineRule="auto"/>
    </w:pPr>
    <w:rPr>
      <w:rFonts w:eastAsiaTheme="minorHAnsi"/>
      <w:sz w:val="24"/>
      <w:lang w:val="en-US" w:eastAsia="en-US"/>
    </w:rPr>
  </w:style>
  <w:style w:type="paragraph" w:customStyle="1" w:styleId="9BC8676440F94C26A321A9AF9879A4D99">
    <w:name w:val="9BC8676440F94C26A321A9AF9879A4D99"/>
    <w:rsid w:val="00AF7D4F"/>
    <w:pPr>
      <w:spacing w:after="120" w:line="240" w:lineRule="auto"/>
    </w:pPr>
    <w:rPr>
      <w:rFonts w:eastAsiaTheme="minorHAnsi"/>
      <w:sz w:val="24"/>
      <w:lang w:val="en-US" w:eastAsia="en-US"/>
    </w:rPr>
  </w:style>
  <w:style w:type="paragraph" w:customStyle="1" w:styleId="32B4211DD0C34F1D98F118267449B2C09">
    <w:name w:val="32B4211DD0C34F1D98F118267449B2C09"/>
    <w:rsid w:val="00AF7D4F"/>
    <w:pPr>
      <w:spacing w:after="120" w:line="240" w:lineRule="auto"/>
    </w:pPr>
    <w:rPr>
      <w:rFonts w:eastAsiaTheme="minorHAnsi"/>
      <w:sz w:val="24"/>
      <w:lang w:val="en-US" w:eastAsia="en-US"/>
    </w:rPr>
  </w:style>
  <w:style w:type="paragraph" w:customStyle="1" w:styleId="B8A902B1604141E383F47649D8E1726A9">
    <w:name w:val="B8A902B1604141E383F47649D8E1726A9"/>
    <w:rsid w:val="00AF7D4F"/>
    <w:pPr>
      <w:spacing w:after="120" w:line="240" w:lineRule="auto"/>
    </w:pPr>
    <w:rPr>
      <w:rFonts w:eastAsiaTheme="minorHAnsi"/>
      <w:sz w:val="24"/>
      <w:lang w:val="en-US" w:eastAsia="en-US"/>
    </w:rPr>
  </w:style>
  <w:style w:type="paragraph" w:customStyle="1" w:styleId="238A2B3F51E744AE8754CFF02BD8DAE29">
    <w:name w:val="238A2B3F51E744AE8754CFF02BD8DAE29"/>
    <w:rsid w:val="00AF7D4F"/>
    <w:pPr>
      <w:spacing w:after="120" w:line="240" w:lineRule="auto"/>
    </w:pPr>
    <w:rPr>
      <w:rFonts w:eastAsiaTheme="minorHAnsi"/>
      <w:sz w:val="24"/>
      <w:lang w:val="en-US" w:eastAsia="en-US"/>
    </w:rPr>
  </w:style>
  <w:style w:type="paragraph" w:customStyle="1" w:styleId="DE12EFF5A1654A4188538C138FAB935E9">
    <w:name w:val="DE12EFF5A1654A4188538C138FAB935E9"/>
    <w:rsid w:val="00AF7D4F"/>
    <w:pPr>
      <w:spacing w:after="120" w:line="240" w:lineRule="auto"/>
    </w:pPr>
    <w:rPr>
      <w:rFonts w:eastAsiaTheme="minorHAnsi"/>
      <w:sz w:val="24"/>
      <w:lang w:val="en-US" w:eastAsia="en-US"/>
    </w:rPr>
  </w:style>
  <w:style w:type="paragraph" w:customStyle="1" w:styleId="4025F5029EF0423EB54C8F0EC89273859">
    <w:name w:val="4025F5029EF0423EB54C8F0EC89273859"/>
    <w:rsid w:val="00AF7D4F"/>
    <w:pPr>
      <w:spacing w:after="120" w:line="240" w:lineRule="auto"/>
    </w:pPr>
    <w:rPr>
      <w:rFonts w:eastAsiaTheme="minorHAnsi"/>
      <w:sz w:val="24"/>
      <w:lang w:val="en-US" w:eastAsia="en-US"/>
    </w:rPr>
  </w:style>
  <w:style w:type="paragraph" w:customStyle="1" w:styleId="B33C0B63A699438EB547C496C79023EF9">
    <w:name w:val="B33C0B63A699438EB547C496C79023EF9"/>
    <w:rsid w:val="00AF7D4F"/>
    <w:pPr>
      <w:spacing w:after="120" w:line="240" w:lineRule="auto"/>
    </w:pPr>
    <w:rPr>
      <w:rFonts w:eastAsiaTheme="minorHAnsi"/>
      <w:sz w:val="24"/>
      <w:lang w:val="en-US" w:eastAsia="en-US"/>
    </w:rPr>
  </w:style>
  <w:style w:type="paragraph" w:customStyle="1" w:styleId="3ECB95C6AD354DF4955F1BABAD2EBDA59">
    <w:name w:val="3ECB95C6AD354DF4955F1BABAD2EBDA59"/>
    <w:rsid w:val="00AF7D4F"/>
    <w:pPr>
      <w:spacing w:after="120" w:line="240" w:lineRule="auto"/>
    </w:pPr>
    <w:rPr>
      <w:rFonts w:eastAsiaTheme="minorHAnsi"/>
      <w:sz w:val="24"/>
      <w:lang w:val="en-US" w:eastAsia="en-US"/>
    </w:rPr>
  </w:style>
  <w:style w:type="paragraph" w:customStyle="1" w:styleId="73403EBF86104C57B0E06D8FAEB18C7B9">
    <w:name w:val="73403EBF86104C57B0E06D8FAEB18C7B9"/>
    <w:rsid w:val="00AF7D4F"/>
    <w:pPr>
      <w:spacing w:after="120" w:line="240" w:lineRule="auto"/>
    </w:pPr>
    <w:rPr>
      <w:rFonts w:eastAsiaTheme="minorHAnsi"/>
      <w:sz w:val="24"/>
      <w:lang w:val="en-US" w:eastAsia="en-US"/>
    </w:rPr>
  </w:style>
  <w:style w:type="paragraph" w:customStyle="1" w:styleId="503F4E15A56F4B35B64DD6C91EC7F37D9">
    <w:name w:val="503F4E15A56F4B35B64DD6C91EC7F37D9"/>
    <w:rsid w:val="00AF7D4F"/>
    <w:pPr>
      <w:spacing w:after="120" w:line="240" w:lineRule="auto"/>
    </w:pPr>
    <w:rPr>
      <w:rFonts w:eastAsiaTheme="minorHAnsi"/>
      <w:sz w:val="24"/>
      <w:lang w:val="en-US" w:eastAsia="en-US"/>
    </w:rPr>
  </w:style>
  <w:style w:type="paragraph" w:customStyle="1" w:styleId="23A6FAFC10E249D4BE77277DD418A15F9">
    <w:name w:val="23A6FAFC10E249D4BE77277DD418A15F9"/>
    <w:rsid w:val="00AF7D4F"/>
    <w:pPr>
      <w:spacing w:after="120" w:line="240" w:lineRule="auto"/>
    </w:pPr>
    <w:rPr>
      <w:rFonts w:eastAsiaTheme="minorHAnsi"/>
      <w:sz w:val="24"/>
      <w:lang w:val="en-US" w:eastAsia="en-US"/>
    </w:rPr>
  </w:style>
  <w:style w:type="paragraph" w:customStyle="1" w:styleId="D55954A1B5234584BCB6EA7FD8DB3C829">
    <w:name w:val="D55954A1B5234584BCB6EA7FD8DB3C829"/>
    <w:rsid w:val="00AF7D4F"/>
    <w:pPr>
      <w:spacing w:after="120" w:line="240" w:lineRule="auto"/>
    </w:pPr>
    <w:rPr>
      <w:rFonts w:eastAsiaTheme="minorHAnsi"/>
      <w:sz w:val="24"/>
      <w:lang w:val="en-US" w:eastAsia="en-US"/>
    </w:rPr>
  </w:style>
  <w:style w:type="paragraph" w:customStyle="1" w:styleId="873FF69BC045489D8C46ADF7FCEC27A69">
    <w:name w:val="873FF69BC045489D8C46ADF7FCEC27A69"/>
    <w:rsid w:val="00AF7D4F"/>
    <w:pPr>
      <w:spacing w:after="120" w:line="240" w:lineRule="auto"/>
    </w:pPr>
    <w:rPr>
      <w:rFonts w:eastAsiaTheme="minorHAnsi"/>
      <w:sz w:val="24"/>
      <w:lang w:val="en-US" w:eastAsia="en-US"/>
    </w:rPr>
  </w:style>
  <w:style w:type="paragraph" w:customStyle="1" w:styleId="D1E73A47CAD64491B3C45F481FE883979">
    <w:name w:val="D1E73A47CAD64491B3C45F481FE883979"/>
    <w:rsid w:val="00AF7D4F"/>
    <w:pPr>
      <w:spacing w:after="120" w:line="240" w:lineRule="auto"/>
    </w:pPr>
    <w:rPr>
      <w:rFonts w:eastAsiaTheme="minorHAnsi"/>
      <w:sz w:val="24"/>
      <w:lang w:val="en-US" w:eastAsia="en-US"/>
    </w:rPr>
  </w:style>
  <w:style w:type="paragraph" w:customStyle="1" w:styleId="A96B78F98C1542BEB6E4DFC37820C4879">
    <w:name w:val="A96B78F98C1542BEB6E4DFC37820C4879"/>
    <w:rsid w:val="00AF7D4F"/>
    <w:pPr>
      <w:spacing w:after="120" w:line="240" w:lineRule="auto"/>
    </w:pPr>
    <w:rPr>
      <w:rFonts w:eastAsiaTheme="minorHAnsi"/>
      <w:sz w:val="24"/>
      <w:lang w:val="en-US" w:eastAsia="en-US"/>
    </w:rPr>
  </w:style>
  <w:style w:type="paragraph" w:customStyle="1" w:styleId="D873998CED094D3CB2E06E09228CAAB59">
    <w:name w:val="D873998CED094D3CB2E06E09228CAAB59"/>
    <w:rsid w:val="00AF7D4F"/>
    <w:pPr>
      <w:spacing w:after="120" w:line="240" w:lineRule="auto"/>
    </w:pPr>
    <w:rPr>
      <w:rFonts w:eastAsiaTheme="minorHAnsi"/>
      <w:sz w:val="24"/>
      <w:lang w:val="en-US" w:eastAsia="en-US"/>
    </w:rPr>
  </w:style>
  <w:style w:type="paragraph" w:customStyle="1" w:styleId="11A6AE3BD6BB4BF491737BF91A02DD809">
    <w:name w:val="11A6AE3BD6BB4BF491737BF91A02DD809"/>
    <w:rsid w:val="00AF7D4F"/>
    <w:pPr>
      <w:spacing w:after="120" w:line="240" w:lineRule="auto"/>
    </w:pPr>
    <w:rPr>
      <w:rFonts w:eastAsiaTheme="minorHAnsi"/>
      <w:sz w:val="24"/>
      <w:lang w:val="en-US" w:eastAsia="en-US"/>
    </w:rPr>
  </w:style>
  <w:style w:type="paragraph" w:customStyle="1" w:styleId="FDE181B4CC6A4822B2FCE6CF7ACC99A29">
    <w:name w:val="FDE181B4CC6A4822B2FCE6CF7ACC99A29"/>
    <w:rsid w:val="00AF7D4F"/>
    <w:pPr>
      <w:spacing w:after="120" w:line="240" w:lineRule="auto"/>
    </w:pPr>
    <w:rPr>
      <w:rFonts w:eastAsiaTheme="minorHAnsi"/>
      <w:sz w:val="24"/>
      <w:lang w:val="en-US" w:eastAsia="en-US"/>
    </w:rPr>
  </w:style>
  <w:style w:type="paragraph" w:customStyle="1" w:styleId="442CEAAAECFF41458FE5890A0A63A1779">
    <w:name w:val="442CEAAAECFF41458FE5890A0A63A1779"/>
    <w:rsid w:val="00AF7D4F"/>
    <w:pPr>
      <w:spacing w:after="120" w:line="240" w:lineRule="auto"/>
    </w:pPr>
    <w:rPr>
      <w:rFonts w:eastAsiaTheme="minorHAnsi"/>
      <w:sz w:val="24"/>
      <w:lang w:val="en-US" w:eastAsia="en-US"/>
    </w:rPr>
  </w:style>
  <w:style w:type="paragraph" w:customStyle="1" w:styleId="B7DE3CF74D6F477797A23C64F77F83719">
    <w:name w:val="B7DE3CF74D6F477797A23C64F77F83719"/>
    <w:rsid w:val="00AF7D4F"/>
    <w:pPr>
      <w:spacing w:after="120" w:line="240" w:lineRule="auto"/>
    </w:pPr>
    <w:rPr>
      <w:rFonts w:eastAsiaTheme="minorHAnsi"/>
      <w:sz w:val="24"/>
      <w:lang w:val="en-US" w:eastAsia="en-US"/>
    </w:rPr>
  </w:style>
  <w:style w:type="paragraph" w:customStyle="1" w:styleId="EF3452B8968D4CFDBE00605906CA9A449">
    <w:name w:val="EF3452B8968D4CFDBE00605906CA9A449"/>
    <w:rsid w:val="00AF7D4F"/>
    <w:pPr>
      <w:spacing w:after="120" w:line="240" w:lineRule="auto"/>
    </w:pPr>
    <w:rPr>
      <w:rFonts w:eastAsiaTheme="minorHAnsi"/>
      <w:sz w:val="24"/>
      <w:lang w:val="en-US" w:eastAsia="en-US"/>
    </w:rPr>
  </w:style>
  <w:style w:type="paragraph" w:customStyle="1" w:styleId="50CBFCEFB55D4A5D873A261D662C30E79">
    <w:name w:val="50CBFCEFB55D4A5D873A261D662C30E79"/>
    <w:rsid w:val="00AF7D4F"/>
    <w:pPr>
      <w:spacing w:after="120" w:line="240" w:lineRule="auto"/>
    </w:pPr>
    <w:rPr>
      <w:rFonts w:eastAsiaTheme="minorHAnsi"/>
      <w:sz w:val="24"/>
      <w:lang w:val="en-US" w:eastAsia="en-US"/>
    </w:rPr>
  </w:style>
  <w:style w:type="paragraph" w:customStyle="1" w:styleId="96E09A13281F411A9F65AFE38F7499FA9">
    <w:name w:val="96E09A13281F411A9F65AFE38F7499FA9"/>
    <w:rsid w:val="00AF7D4F"/>
    <w:pPr>
      <w:spacing w:after="120" w:line="240" w:lineRule="auto"/>
    </w:pPr>
    <w:rPr>
      <w:rFonts w:eastAsiaTheme="minorHAnsi"/>
      <w:sz w:val="24"/>
      <w:lang w:val="en-US" w:eastAsia="en-US"/>
    </w:rPr>
  </w:style>
  <w:style w:type="paragraph" w:customStyle="1" w:styleId="18738223FA89482F819AAA564908988F9">
    <w:name w:val="18738223FA89482F819AAA564908988F9"/>
    <w:rsid w:val="00AF7D4F"/>
    <w:pPr>
      <w:spacing w:after="120" w:line="240" w:lineRule="auto"/>
    </w:pPr>
    <w:rPr>
      <w:rFonts w:eastAsiaTheme="minorHAnsi"/>
      <w:sz w:val="24"/>
      <w:lang w:val="en-US" w:eastAsia="en-US"/>
    </w:rPr>
  </w:style>
  <w:style w:type="paragraph" w:customStyle="1" w:styleId="BFA6E0AB25D44E67B90E8B11A542126D9">
    <w:name w:val="BFA6E0AB25D44E67B90E8B11A542126D9"/>
    <w:rsid w:val="00AF7D4F"/>
    <w:pPr>
      <w:spacing w:after="120" w:line="240" w:lineRule="auto"/>
    </w:pPr>
    <w:rPr>
      <w:rFonts w:eastAsiaTheme="minorHAnsi"/>
      <w:sz w:val="24"/>
      <w:lang w:val="en-US" w:eastAsia="en-US"/>
    </w:rPr>
  </w:style>
  <w:style w:type="paragraph" w:customStyle="1" w:styleId="19570D30ADB347C1817E46CED60165CC9">
    <w:name w:val="19570D30ADB347C1817E46CED60165CC9"/>
    <w:rsid w:val="00AF7D4F"/>
    <w:pPr>
      <w:spacing w:after="120" w:line="240" w:lineRule="auto"/>
    </w:pPr>
    <w:rPr>
      <w:rFonts w:eastAsiaTheme="minorHAnsi"/>
      <w:sz w:val="24"/>
      <w:lang w:val="en-US" w:eastAsia="en-US"/>
    </w:rPr>
  </w:style>
  <w:style w:type="paragraph" w:customStyle="1" w:styleId="5071E74D239B474093500E43B14226599">
    <w:name w:val="5071E74D239B474093500E43B14226599"/>
    <w:rsid w:val="00AF7D4F"/>
    <w:pPr>
      <w:spacing w:after="120" w:line="240" w:lineRule="auto"/>
    </w:pPr>
    <w:rPr>
      <w:rFonts w:eastAsiaTheme="minorHAnsi"/>
      <w:sz w:val="24"/>
      <w:lang w:val="en-US" w:eastAsia="en-US"/>
    </w:rPr>
  </w:style>
  <w:style w:type="paragraph" w:customStyle="1" w:styleId="D42F642423E245A694950D83D95A66149">
    <w:name w:val="D42F642423E245A694950D83D95A66149"/>
    <w:rsid w:val="00AF7D4F"/>
    <w:pPr>
      <w:spacing w:after="120" w:line="240" w:lineRule="auto"/>
    </w:pPr>
    <w:rPr>
      <w:rFonts w:eastAsiaTheme="minorHAnsi"/>
      <w:sz w:val="24"/>
      <w:lang w:val="en-US" w:eastAsia="en-US"/>
    </w:rPr>
  </w:style>
  <w:style w:type="paragraph" w:customStyle="1" w:styleId="6F8E839BA7434A93B5E74C92EEA962489">
    <w:name w:val="6F8E839BA7434A93B5E74C92EEA962489"/>
    <w:rsid w:val="00AF7D4F"/>
    <w:pPr>
      <w:spacing w:after="120" w:line="240" w:lineRule="auto"/>
    </w:pPr>
    <w:rPr>
      <w:rFonts w:eastAsiaTheme="minorHAnsi"/>
      <w:sz w:val="24"/>
      <w:lang w:val="en-US" w:eastAsia="en-US"/>
    </w:rPr>
  </w:style>
  <w:style w:type="paragraph" w:customStyle="1" w:styleId="4766E30CF7994C878E2F223017946CF49">
    <w:name w:val="4766E30CF7994C878E2F223017946CF49"/>
    <w:rsid w:val="00AF7D4F"/>
    <w:pPr>
      <w:spacing w:after="120" w:line="240" w:lineRule="auto"/>
    </w:pPr>
    <w:rPr>
      <w:rFonts w:eastAsiaTheme="minorHAnsi"/>
      <w:sz w:val="24"/>
      <w:lang w:val="en-US" w:eastAsia="en-US"/>
    </w:rPr>
  </w:style>
  <w:style w:type="paragraph" w:customStyle="1" w:styleId="A16A70D73B4E41719E17AEBA5EFA06DA9">
    <w:name w:val="A16A70D73B4E41719E17AEBA5EFA06DA9"/>
    <w:rsid w:val="00AF7D4F"/>
    <w:pPr>
      <w:spacing w:after="120" w:line="240" w:lineRule="auto"/>
    </w:pPr>
    <w:rPr>
      <w:rFonts w:eastAsiaTheme="minorHAnsi"/>
      <w:sz w:val="24"/>
      <w:lang w:val="en-US" w:eastAsia="en-US"/>
    </w:rPr>
  </w:style>
  <w:style w:type="paragraph" w:customStyle="1" w:styleId="06D1EFFE88094683B5148B13706241C19">
    <w:name w:val="06D1EFFE88094683B5148B13706241C19"/>
    <w:rsid w:val="00AF7D4F"/>
    <w:pPr>
      <w:spacing w:after="120" w:line="240" w:lineRule="auto"/>
    </w:pPr>
    <w:rPr>
      <w:rFonts w:eastAsiaTheme="minorHAnsi"/>
      <w:sz w:val="24"/>
      <w:lang w:val="en-US" w:eastAsia="en-US"/>
    </w:rPr>
  </w:style>
  <w:style w:type="paragraph" w:customStyle="1" w:styleId="F5EF6A4836F24660930F7F583649ADEA9">
    <w:name w:val="F5EF6A4836F24660930F7F583649ADEA9"/>
    <w:rsid w:val="00AF7D4F"/>
    <w:pPr>
      <w:spacing w:after="120" w:line="240" w:lineRule="auto"/>
    </w:pPr>
    <w:rPr>
      <w:rFonts w:eastAsiaTheme="minorHAnsi"/>
      <w:sz w:val="24"/>
      <w:lang w:val="en-US" w:eastAsia="en-US"/>
    </w:rPr>
  </w:style>
  <w:style w:type="paragraph" w:customStyle="1" w:styleId="0DD536912C434B6885B7B9AFCB0387D19">
    <w:name w:val="0DD536912C434B6885B7B9AFCB0387D19"/>
    <w:rsid w:val="00AF7D4F"/>
    <w:pPr>
      <w:spacing w:after="120" w:line="240" w:lineRule="auto"/>
    </w:pPr>
    <w:rPr>
      <w:rFonts w:eastAsiaTheme="minorHAnsi"/>
      <w:sz w:val="24"/>
      <w:lang w:val="en-US" w:eastAsia="en-US"/>
    </w:rPr>
  </w:style>
  <w:style w:type="paragraph" w:customStyle="1" w:styleId="2EBE51194E724B14B489C57A04FBD3789">
    <w:name w:val="2EBE51194E724B14B489C57A04FBD3789"/>
    <w:rsid w:val="00AF7D4F"/>
    <w:pPr>
      <w:spacing w:after="120" w:line="240" w:lineRule="auto"/>
    </w:pPr>
    <w:rPr>
      <w:rFonts w:eastAsiaTheme="minorHAnsi"/>
      <w:sz w:val="24"/>
      <w:lang w:val="en-US" w:eastAsia="en-US"/>
    </w:rPr>
  </w:style>
  <w:style w:type="paragraph" w:customStyle="1" w:styleId="4DB30D8A42AA4A95B8DBF2330DF00B189">
    <w:name w:val="4DB30D8A42AA4A95B8DBF2330DF00B189"/>
    <w:rsid w:val="00AF7D4F"/>
    <w:pPr>
      <w:spacing w:after="120" w:line="240" w:lineRule="auto"/>
    </w:pPr>
    <w:rPr>
      <w:rFonts w:eastAsiaTheme="minorHAnsi"/>
      <w:sz w:val="24"/>
      <w:lang w:val="en-US" w:eastAsia="en-US"/>
    </w:rPr>
  </w:style>
  <w:style w:type="paragraph" w:customStyle="1" w:styleId="37F2BEBEA8914FF5A1F283AAEB2DB1499">
    <w:name w:val="37F2BEBEA8914FF5A1F283AAEB2DB1499"/>
    <w:rsid w:val="00AF7D4F"/>
    <w:pPr>
      <w:spacing w:after="120" w:line="240" w:lineRule="auto"/>
    </w:pPr>
    <w:rPr>
      <w:rFonts w:eastAsiaTheme="minorHAnsi"/>
      <w:sz w:val="24"/>
      <w:lang w:val="en-US" w:eastAsia="en-US"/>
    </w:rPr>
  </w:style>
  <w:style w:type="paragraph" w:customStyle="1" w:styleId="99679E1171B9464DBA7488ED5D68A1B29">
    <w:name w:val="99679E1171B9464DBA7488ED5D68A1B29"/>
    <w:rsid w:val="00AF7D4F"/>
    <w:pPr>
      <w:spacing w:after="120" w:line="240" w:lineRule="auto"/>
    </w:pPr>
    <w:rPr>
      <w:rFonts w:eastAsiaTheme="minorHAnsi"/>
      <w:sz w:val="24"/>
      <w:lang w:val="en-US" w:eastAsia="en-US"/>
    </w:rPr>
  </w:style>
  <w:style w:type="paragraph" w:customStyle="1" w:styleId="E1F9EA329D4E4FFE847488520750C8939">
    <w:name w:val="E1F9EA329D4E4FFE847488520750C8939"/>
    <w:rsid w:val="00AF7D4F"/>
    <w:pPr>
      <w:spacing w:after="120" w:line="240" w:lineRule="auto"/>
    </w:pPr>
    <w:rPr>
      <w:rFonts w:eastAsiaTheme="minorHAnsi"/>
      <w:sz w:val="24"/>
      <w:lang w:val="en-US" w:eastAsia="en-US"/>
    </w:rPr>
  </w:style>
  <w:style w:type="paragraph" w:customStyle="1" w:styleId="5EEC7534F102430AAEB3A2B5031231649">
    <w:name w:val="5EEC7534F102430AAEB3A2B5031231649"/>
    <w:rsid w:val="00AF7D4F"/>
    <w:pPr>
      <w:spacing w:after="120" w:line="240" w:lineRule="auto"/>
    </w:pPr>
    <w:rPr>
      <w:rFonts w:eastAsiaTheme="minorHAnsi"/>
      <w:sz w:val="24"/>
      <w:lang w:val="en-US" w:eastAsia="en-US"/>
    </w:rPr>
  </w:style>
  <w:style w:type="paragraph" w:customStyle="1" w:styleId="DEA886152CDF4A52AFD3F237C7DABD3D9">
    <w:name w:val="DEA886152CDF4A52AFD3F237C7DABD3D9"/>
    <w:rsid w:val="00AF7D4F"/>
    <w:pPr>
      <w:spacing w:after="120" w:line="240" w:lineRule="auto"/>
    </w:pPr>
    <w:rPr>
      <w:rFonts w:eastAsiaTheme="minorHAnsi"/>
      <w:sz w:val="24"/>
      <w:lang w:val="en-US" w:eastAsia="en-US"/>
    </w:rPr>
  </w:style>
  <w:style w:type="paragraph" w:customStyle="1" w:styleId="24B76CAD91044F3E86310D80510273119">
    <w:name w:val="24B76CAD91044F3E86310D80510273119"/>
    <w:rsid w:val="00AF7D4F"/>
    <w:pPr>
      <w:spacing w:after="120" w:line="240" w:lineRule="auto"/>
    </w:pPr>
    <w:rPr>
      <w:rFonts w:eastAsiaTheme="minorHAnsi"/>
      <w:sz w:val="24"/>
      <w:lang w:val="en-US" w:eastAsia="en-US"/>
    </w:rPr>
  </w:style>
  <w:style w:type="paragraph" w:customStyle="1" w:styleId="E9392ED37D6E4345A207FC5516B6F6519">
    <w:name w:val="E9392ED37D6E4345A207FC5516B6F6519"/>
    <w:rsid w:val="00AF7D4F"/>
    <w:pPr>
      <w:spacing w:after="120" w:line="240" w:lineRule="auto"/>
    </w:pPr>
    <w:rPr>
      <w:rFonts w:eastAsiaTheme="minorHAnsi"/>
      <w:sz w:val="24"/>
      <w:lang w:val="en-US" w:eastAsia="en-US"/>
    </w:rPr>
  </w:style>
  <w:style w:type="paragraph" w:customStyle="1" w:styleId="D0380511216C494088C140861F336B299">
    <w:name w:val="D0380511216C494088C140861F336B299"/>
    <w:rsid w:val="00AF7D4F"/>
    <w:pPr>
      <w:spacing w:after="120" w:line="240" w:lineRule="auto"/>
    </w:pPr>
    <w:rPr>
      <w:rFonts w:eastAsiaTheme="minorHAnsi"/>
      <w:sz w:val="24"/>
      <w:lang w:val="en-US" w:eastAsia="en-US"/>
    </w:rPr>
  </w:style>
  <w:style w:type="paragraph" w:customStyle="1" w:styleId="76776A90B93448EAA30485CD83B4B6D99">
    <w:name w:val="76776A90B93448EAA30485CD83B4B6D99"/>
    <w:rsid w:val="00AF7D4F"/>
    <w:pPr>
      <w:spacing w:after="120" w:line="240" w:lineRule="auto"/>
    </w:pPr>
    <w:rPr>
      <w:rFonts w:eastAsiaTheme="minorHAnsi"/>
      <w:sz w:val="24"/>
      <w:lang w:val="en-US" w:eastAsia="en-US"/>
    </w:rPr>
  </w:style>
  <w:style w:type="paragraph" w:customStyle="1" w:styleId="F0586669FB82478487E5EA4E415372C29">
    <w:name w:val="F0586669FB82478487E5EA4E415372C29"/>
    <w:rsid w:val="00AF7D4F"/>
    <w:pPr>
      <w:spacing w:after="120" w:line="240" w:lineRule="auto"/>
    </w:pPr>
    <w:rPr>
      <w:rFonts w:eastAsiaTheme="minorHAnsi"/>
      <w:sz w:val="24"/>
      <w:lang w:val="en-US" w:eastAsia="en-US"/>
    </w:rPr>
  </w:style>
  <w:style w:type="paragraph" w:customStyle="1" w:styleId="D11AFF8FE235457ABDF342378B829C039">
    <w:name w:val="D11AFF8FE235457ABDF342378B829C039"/>
    <w:rsid w:val="00AF7D4F"/>
    <w:pPr>
      <w:spacing w:after="120" w:line="240" w:lineRule="auto"/>
    </w:pPr>
    <w:rPr>
      <w:rFonts w:eastAsiaTheme="minorHAnsi"/>
      <w:sz w:val="24"/>
      <w:lang w:val="en-US" w:eastAsia="en-US"/>
    </w:rPr>
  </w:style>
  <w:style w:type="paragraph" w:customStyle="1" w:styleId="8C72B0F2B27640639113076B8DB1E2329">
    <w:name w:val="8C72B0F2B27640639113076B8DB1E2329"/>
    <w:rsid w:val="00AF7D4F"/>
    <w:pPr>
      <w:spacing w:after="120" w:line="240" w:lineRule="auto"/>
    </w:pPr>
    <w:rPr>
      <w:rFonts w:eastAsiaTheme="minorHAnsi"/>
      <w:sz w:val="24"/>
      <w:lang w:val="en-US" w:eastAsia="en-US"/>
    </w:rPr>
  </w:style>
  <w:style w:type="paragraph" w:customStyle="1" w:styleId="0C7E71120ACB4F91AD312D53B1E147309">
    <w:name w:val="0C7E71120ACB4F91AD312D53B1E147309"/>
    <w:rsid w:val="00AF7D4F"/>
    <w:pPr>
      <w:spacing w:after="120" w:line="240" w:lineRule="auto"/>
    </w:pPr>
    <w:rPr>
      <w:rFonts w:eastAsiaTheme="minorHAnsi"/>
      <w:sz w:val="24"/>
      <w:lang w:val="en-US" w:eastAsia="en-US"/>
    </w:rPr>
  </w:style>
  <w:style w:type="paragraph" w:customStyle="1" w:styleId="EE05E07361264553A7E921B3BF2470009">
    <w:name w:val="EE05E07361264553A7E921B3BF2470009"/>
    <w:rsid w:val="00AF7D4F"/>
    <w:pPr>
      <w:spacing w:after="120" w:line="240" w:lineRule="auto"/>
    </w:pPr>
    <w:rPr>
      <w:rFonts w:eastAsiaTheme="minorHAnsi"/>
      <w:sz w:val="24"/>
      <w:lang w:val="en-US" w:eastAsia="en-US"/>
    </w:rPr>
  </w:style>
  <w:style w:type="paragraph" w:customStyle="1" w:styleId="42F4146C771247BA909F880B005C7D899">
    <w:name w:val="42F4146C771247BA909F880B005C7D899"/>
    <w:rsid w:val="00AF7D4F"/>
    <w:pPr>
      <w:spacing w:after="120" w:line="240" w:lineRule="auto"/>
    </w:pPr>
    <w:rPr>
      <w:rFonts w:eastAsiaTheme="minorHAnsi"/>
      <w:sz w:val="24"/>
      <w:lang w:val="en-US" w:eastAsia="en-US"/>
    </w:rPr>
  </w:style>
  <w:style w:type="paragraph" w:customStyle="1" w:styleId="A229374E36D94E7F9EAD0D7149A875599">
    <w:name w:val="A229374E36D94E7F9EAD0D7149A875599"/>
    <w:rsid w:val="00AF7D4F"/>
    <w:pPr>
      <w:spacing w:after="120" w:line="240" w:lineRule="auto"/>
    </w:pPr>
    <w:rPr>
      <w:rFonts w:eastAsiaTheme="minorHAnsi"/>
      <w:sz w:val="24"/>
      <w:lang w:val="en-US" w:eastAsia="en-US"/>
    </w:rPr>
  </w:style>
  <w:style w:type="paragraph" w:customStyle="1" w:styleId="1AD1200EF2274C15B68B2C0683E81EEB9">
    <w:name w:val="1AD1200EF2274C15B68B2C0683E81EEB9"/>
    <w:rsid w:val="00AF7D4F"/>
    <w:pPr>
      <w:spacing w:after="120" w:line="240" w:lineRule="auto"/>
    </w:pPr>
    <w:rPr>
      <w:rFonts w:eastAsiaTheme="minorHAnsi"/>
      <w:sz w:val="24"/>
      <w:lang w:val="en-US" w:eastAsia="en-US"/>
    </w:rPr>
  </w:style>
  <w:style w:type="paragraph" w:customStyle="1" w:styleId="619F25037CA74967995BCEC26C980E5A9">
    <w:name w:val="619F25037CA74967995BCEC26C980E5A9"/>
    <w:rsid w:val="00AF7D4F"/>
    <w:pPr>
      <w:spacing w:after="120" w:line="240" w:lineRule="auto"/>
    </w:pPr>
    <w:rPr>
      <w:rFonts w:eastAsiaTheme="minorHAnsi"/>
      <w:sz w:val="24"/>
      <w:lang w:val="en-US" w:eastAsia="en-US"/>
    </w:rPr>
  </w:style>
  <w:style w:type="paragraph" w:customStyle="1" w:styleId="3FD5877E71DC4E74A70B3791CBC67BFA9">
    <w:name w:val="3FD5877E71DC4E74A70B3791CBC67BFA9"/>
    <w:rsid w:val="00AF7D4F"/>
    <w:pPr>
      <w:spacing w:after="120" w:line="240" w:lineRule="auto"/>
    </w:pPr>
    <w:rPr>
      <w:rFonts w:eastAsiaTheme="minorHAnsi"/>
      <w:sz w:val="24"/>
      <w:lang w:val="en-US" w:eastAsia="en-US"/>
    </w:rPr>
  </w:style>
  <w:style w:type="paragraph" w:customStyle="1" w:styleId="9254B6FBB39B4266A1BD9A1008D711F79">
    <w:name w:val="9254B6FBB39B4266A1BD9A1008D711F79"/>
    <w:rsid w:val="00AF7D4F"/>
    <w:pPr>
      <w:spacing w:after="120" w:line="240" w:lineRule="auto"/>
    </w:pPr>
    <w:rPr>
      <w:rFonts w:eastAsiaTheme="minorHAnsi"/>
      <w:sz w:val="24"/>
      <w:lang w:val="en-US" w:eastAsia="en-US"/>
    </w:rPr>
  </w:style>
  <w:style w:type="paragraph" w:customStyle="1" w:styleId="38B0D8CBB8304585AE5BBD1B3DDD24549">
    <w:name w:val="38B0D8CBB8304585AE5BBD1B3DDD24549"/>
    <w:rsid w:val="00AF7D4F"/>
    <w:pPr>
      <w:spacing w:after="120" w:line="240" w:lineRule="auto"/>
    </w:pPr>
    <w:rPr>
      <w:rFonts w:eastAsiaTheme="minorHAnsi"/>
      <w:sz w:val="24"/>
      <w:lang w:val="en-US" w:eastAsia="en-US"/>
    </w:rPr>
  </w:style>
  <w:style w:type="paragraph" w:customStyle="1" w:styleId="F1ADEF75C0284C9EB02BE9629EC0911A9">
    <w:name w:val="F1ADEF75C0284C9EB02BE9629EC0911A9"/>
    <w:rsid w:val="00AF7D4F"/>
    <w:pPr>
      <w:spacing w:after="120" w:line="240" w:lineRule="auto"/>
    </w:pPr>
    <w:rPr>
      <w:rFonts w:eastAsiaTheme="minorHAnsi"/>
      <w:sz w:val="24"/>
      <w:lang w:val="en-US" w:eastAsia="en-US"/>
    </w:rPr>
  </w:style>
  <w:style w:type="paragraph" w:customStyle="1" w:styleId="164453E45CE6456AB7977E35E9FA1D099">
    <w:name w:val="164453E45CE6456AB7977E35E9FA1D099"/>
    <w:rsid w:val="00AF7D4F"/>
    <w:pPr>
      <w:spacing w:after="120" w:line="240" w:lineRule="auto"/>
    </w:pPr>
    <w:rPr>
      <w:rFonts w:eastAsiaTheme="minorHAnsi"/>
      <w:sz w:val="24"/>
      <w:lang w:val="en-US" w:eastAsia="en-US"/>
    </w:rPr>
  </w:style>
  <w:style w:type="paragraph" w:customStyle="1" w:styleId="7719A4017AFB4B7A98326BCA7E20D1A59">
    <w:name w:val="7719A4017AFB4B7A98326BCA7E20D1A59"/>
    <w:rsid w:val="00AF7D4F"/>
    <w:pPr>
      <w:spacing w:after="120" w:line="240" w:lineRule="auto"/>
    </w:pPr>
    <w:rPr>
      <w:rFonts w:eastAsiaTheme="minorHAnsi"/>
      <w:sz w:val="24"/>
      <w:lang w:val="en-US" w:eastAsia="en-US"/>
    </w:rPr>
  </w:style>
  <w:style w:type="paragraph" w:customStyle="1" w:styleId="2B0D4717FEA1494B97D766603AB513609">
    <w:name w:val="2B0D4717FEA1494B97D766603AB513609"/>
    <w:rsid w:val="00AF7D4F"/>
    <w:pPr>
      <w:spacing w:after="120" w:line="240" w:lineRule="auto"/>
    </w:pPr>
    <w:rPr>
      <w:rFonts w:eastAsiaTheme="minorHAnsi"/>
      <w:sz w:val="24"/>
      <w:lang w:val="en-US" w:eastAsia="en-US"/>
    </w:rPr>
  </w:style>
  <w:style w:type="paragraph" w:customStyle="1" w:styleId="597BB2DF3D894119A3EAA04C1731D39E9">
    <w:name w:val="597BB2DF3D894119A3EAA04C1731D39E9"/>
    <w:rsid w:val="00AF7D4F"/>
    <w:pPr>
      <w:spacing w:after="120" w:line="240" w:lineRule="auto"/>
    </w:pPr>
    <w:rPr>
      <w:rFonts w:eastAsiaTheme="minorHAnsi"/>
      <w:sz w:val="24"/>
      <w:lang w:val="en-US" w:eastAsia="en-US"/>
    </w:rPr>
  </w:style>
  <w:style w:type="paragraph" w:customStyle="1" w:styleId="60D93C0691B740BEB90307C56F792E2F9">
    <w:name w:val="60D93C0691B740BEB90307C56F792E2F9"/>
    <w:rsid w:val="00AF7D4F"/>
    <w:pPr>
      <w:spacing w:after="120" w:line="240" w:lineRule="auto"/>
    </w:pPr>
    <w:rPr>
      <w:rFonts w:eastAsiaTheme="minorHAnsi"/>
      <w:sz w:val="24"/>
      <w:lang w:val="en-US" w:eastAsia="en-US"/>
    </w:rPr>
  </w:style>
  <w:style w:type="paragraph" w:customStyle="1" w:styleId="E1362DBF599541C3B98048E3A9BCF5109">
    <w:name w:val="E1362DBF599541C3B98048E3A9BCF5109"/>
    <w:rsid w:val="00AF7D4F"/>
    <w:pPr>
      <w:spacing w:after="120" w:line="240" w:lineRule="auto"/>
    </w:pPr>
    <w:rPr>
      <w:rFonts w:eastAsiaTheme="minorHAnsi"/>
      <w:sz w:val="24"/>
      <w:lang w:val="en-US" w:eastAsia="en-US"/>
    </w:rPr>
  </w:style>
  <w:style w:type="paragraph" w:customStyle="1" w:styleId="259774C37BA445C788525494484C78089">
    <w:name w:val="259774C37BA445C788525494484C78089"/>
    <w:rsid w:val="00AF7D4F"/>
    <w:pPr>
      <w:spacing w:after="120" w:line="240" w:lineRule="auto"/>
    </w:pPr>
    <w:rPr>
      <w:rFonts w:eastAsiaTheme="minorHAnsi"/>
      <w:sz w:val="24"/>
      <w:lang w:val="en-US" w:eastAsia="en-US"/>
    </w:rPr>
  </w:style>
  <w:style w:type="paragraph" w:customStyle="1" w:styleId="490428CFC81048D8A13B497695EE3FDB9">
    <w:name w:val="490428CFC81048D8A13B497695EE3FDB9"/>
    <w:rsid w:val="00AF7D4F"/>
    <w:pPr>
      <w:spacing w:after="120" w:line="240" w:lineRule="auto"/>
    </w:pPr>
    <w:rPr>
      <w:rFonts w:eastAsiaTheme="minorHAnsi"/>
      <w:sz w:val="24"/>
      <w:lang w:val="en-US" w:eastAsia="en-US"/>
    </w:rPr>
  </w:style>
  <w:style w:type="paragraph" w:customStyle="1" w:styleId="C87E73BFD6F24BE28E7090B94E15BF219">
    <w:name w:val="C87E73BFD6F24BE28E7090B94E15BF219"/>
    <w:rsid w:val="00AF7D4F"/>
    <w:pPr>
      <w:spacing w:after="120" w:line="240" w:lineRule="auto"/>
    </w:pPr>
    <w:rPr>
      <w:rFonts w:eastAsiaTheme="minorHAnsi"/>
      <w:sz w:val="24"/>
      <w:lang w:val="en-US" w:eastAsia="en-US"/>
    </w:rPr>
  </w:style>
  <w:style w:type="paragraph" w:customStyle="1" w:styleId="82932905AF0547918069F10614E1C6899">
    <w:name w:val="82932905AF0547918069F10614E1C6899"/>
    <w:rsid w:val="00AF7D4F"/>
    <w:pPr>
      <w:spacing w:after="120" w:line="240" w:lineRule="auto"/>
    </w:pPr>
    <w:rPr>
      <w:rFonts w:eastAsiaTheme="minorHAnsi"/>
      <w:sz w:val="24"/>
      <w:lang w:val="en-US" w:eastAsia="en-US"/>
    </w:rPr>
  </w:style>
  <w:style w:type="paragraph" w:customStyle="1" w:styleId="A6B0D8C34D574E5CAEB237A1DD8C9CC29">
    <w:name w:val="A6B0D8C34D574E5CAEB237A1DD8C9CC29"/>
    <w:rsid w:val="00AF7D4F"/>
    <w:pPr>
      <w:spacing w:after="120" w:line="240" w:lineRule="auto"/>
    </w:pPr>
    <w:rPr>
      <w:rFonts w:eastAsiaTheme="minorHAnsi"/>
      <w:sz w:val="24"/>
      <w:lang w:val="en-US" w:eastAsia="en-US"/>
    </w:rPr>
  </w:style>
  <w:style w:type="paragraph" w:customStyle="1" w:styleId="4B44515EE1AA49CCB682C0A7BD55A7039">
    <w:name w:val="4B44515EE1AA49CCB682C0A7BD55A7039"/>
    <w:rsid w:val="00AF7D4F"/>
    <w:pPr>
      <w:spacing w:after="120" w:line="240" w:lineRule="auto"/>
    </w:pPr>
    <w:rPr>
      <w:rFonts w:eastAsiaTheme="minorHAnsi"/>
      <w:sz w:val="24"/>
      <w:lang w:val="en-US" w:eastAsia="en-US"/>
    </w:rPr>
  </w:style>
  <w:style w:type="paragraph" w:customStyle="1" w:styleId="F2781D3DD75D4769BE6CB031F6F20AC29">
    <w:name w:val="F2781D3DD75D4769BE6CB031F6F20AC29"/>
    <w:rsid w:val="00AF7D4F"/>
    <w:pPr>
      <w:spacing w:after="120" w:line="240" w:lineRule="auto"/>
    </w:pPr>
    <w:rPr>
      <w:rFonts w:eastAsiaTheme="minorHAnsi"/>
      <w:sz w:val="24"/>
      <w:lang w:val="en-US" w:eastAsia="en-US"/>
    </w:rPr>
  </w:style>
  <w:style w:type="paragraph" w:customStyle="1" w:styleId="D37C213D40C64F53A12C0EB2EBE311B19">
    <w:name w:val="D37C213D40C64F53A12C0EB2EBE311B19"/>
    <w:rsid w:val="00AF7D4F"/>
    <w:pPr>
      <w:spacing w:after="120" w:line="240" w:lineRule="auto"/>
    </w:pPr>
    <w:rPr>
      <w:rFonts w:eastAsiaTheme="minorHAnsi"/>
      <w:sz w:val="24"/>
      <w:lang w:val="en-US" w:eastAsia="en-US"/>
    </w:rPr>
  </w:style>
  <w:style w:type="paragraph" w:customStyle="1" w:styleId="A6345E95F80F40D2B5086187DE028CDB9">
    <w:name w:val="A6345E95F80F40D2B5086187DE028CDB9"/>
    <w:rsid w:val="00AF7D4F"/>
    <w:pPr>
      <w:spacing w:after="120" w:line="240" w:lineRule="auto"/>
    </w:pPr>
    <w:rPr>
      <w:rFonts w:eastAsiaTheme="minorHAnsi"/>
      <w:sz w:val="24"/>
      <w:lang w:val="en-US" w:eastAsia="en-US"/>
    </w:rPr>
  </w:style>
  <w:style w:type="paragraph" w:customStyle="1" w:styleId="B7E1B044E3654D888B49239721E461B69">
    <w:name w:val="B7E1B044E3654D888B49239721E461B69"/>
    <w:rsid w:val="00AF7D4F"/>
    <w:pPr>
      <w:spacing w:after="120" w:line="240" w:lineRule="auto"/>
    </w:pPr>
    <w:rPr>
      <w:rFonts w:eastAsiaTheme="minorHAnsi"/>
      <w:sz w:val="24"/>
      <w:lang w:val="en-US" w:eastAsia="en-US"/>
    </w:rPr>
  </w:style>
  <w:style w:type="paragraph" w:customStyle="1" w:styleId="4411491B0A0D45B294B919E98D5A1D269">
    <w:name w:val="4411491B0A0D45B294B919E98D5A1D269"/>
    <w:rsid w:val="00AF7D4F"/>
    <w:pPr>
      <w:spacing w:after="120" w:line="240" w:lineRule="auto"/>
    </w:pPr>
    <w:rPr>
      <w:rFonts w:eastAsiaTheme="minorHAnsi"/>
      <w:sz w:val="24"/>
      <w:lang w:val="en-US" w:eastAsia="en-US"/>
    </w:rPr>
  </w:style>
  <w:style w:type="paragraph" w:customStyle="1" w:styleId="191D26A6E1A04FC581C99DA095DA2C339">
    <w:name w:val="191D26A6E1A04FC581C99DA095DA2C339"/>
    <w:rsid w:val="00AF7D4F"/>
    <w:pPr>
      <w:spacing w:after="120" w:line="240" w:lineRule="auto"/>
    </w:pPr>
    <w:rPr>
      <w:rFonts w:eastAsiaTheme="minorHAnsi"/>
      <w:sz w:val="24"/>
      <w:lang w:val="en-US" w:eastAsia="en-US"/>
    </w:rPr>
  </w:style>
  <w:style w:type="paragraph" w:customStyle="1" w:styleId="F1C649CC22F849DBB7369C2F39BF4ECD9">
    <w:name w:val="F1C649CC22F849DBB7369C2F39BF4ECD9"/>
    <w:rsid w:val="00AF7D4F"/>
    <w:pPr>
      <w:spacing w:after="120" w:line="240" w:lineRule="auto"/>
    </w:pPr>
    <w:rPr>
      <w:rFonts w:eastAsiaTheme="minorHAnsi"/>
      <w:sz w:val="24"/>
      <w:lang w:val="en-US" w:eastAsia="en-US"/>
    </w:rPr>
  </w:style>
  <w:style w:type="paragraph" w:customStyle="1" w:styleId="28B3FDB4F5624970B65A320BD3F500439">
    <w:name w:val="28B3FDB4F5624970B65A320BD3F500439"/>
    <w:rsid w:val="00AF7D4F"/>
    <w:pPr>
      <w:spacing w:after="120" w:line="240" w:lineRule="auto"/>
    </w:pPr>
    <w:rPr>
      <w:rFonts w:eastAsiaTheme="minorHAnsi"/>
      <w:sz w:val="24"/>
      <w:lang w:val="en-US" w:eastAsia="en-US"/>
    </w:rPr>
  </w:style>
  <w:style w:type="paragraph" w:customStyle="1" w:styleId="BA9C64DC7C304E61926046147D398A109">
    <w:name w:val="BA9C64DC7C304E61926046147D398A109"/>
    <w:rsid w:val="00AF7D4F"/>
    <w:pPr>
      <w:spacing w:after="120" w:line="240" w:lineRule="auto"/>
    </w:pPr>
    <w:rPr>
      <w:rFonts w:eastAsiaTheme="minorHAnsi"/>
      <w:sz w:val="24"/>
      <w:lang w:val="en-US" w:eastAsia="en-US"/>
    </w:rPr>
  </w:style>
  <w:style w:type="paragraph" w:customStyle="1" w:styleId="99F2452D6CF640FFBE4962F6DD1318419">
    <w:name w:val="99F2452D6CF640FFBE4962F6DD1318419"/>
    <w:rsid w:val="00AF7D4F"/>
    <w:pPr>
      <w:spacing w:after="120" w:line="240" w:lineRule="auto"/>
    </w:pPr>
    <w:rPr>
      <w:rFonts w:eastAsiaTheme="minorHAnsi"/>
      <w:sz w:val="24"/>
      <w:lang w:val="en-US" w:eastAsia="en-US"/>
    </w:rPr>
  </w:style>
  <w:style w:type="paragraph" w:customStyle="1" w:styleId="D4CACD19C2314CD2893B3D5D8C31416E9">
    <w:name w:val="D4CACD19C2314CD2893B3D5D8C31416E9"/>
    <w:rsid w:val="00AF7D4F"/>
    <w:pPr>
      <w:spacing w:after="120" w:line="240" w:lineRule="auto"/>
    </w:pPr>
    <w:rPr>
      <w:rFonts w:eastAsiaTheme="minorHAnsi"/>
      <w:sz w:val="24"/>
      <w:lang w:val="en-US" w:eastAsia="en-US"/>
    </w:rPr>
  </w:style>
  <w:style w:type="paragraph" w:customStyle="1" w:styleId="1EEAB053F278434CA4EA46A25E6AB0CE9">
    <w:name w:val="1EEAB053F278434CA4EA46A25E6AB0CE9"/>
    <w:rsid w:val="00AF7D4F"/>
    <w:pPr>
      <w:spacing w:after="120" w:line="240" w:lineRule="auto"/>
    </w:pPr>
    <w:rPr>
      <w:rFonts w:eastAsiaTheme="minorHAnsi"/>
      <w:sz w:val="24"/>
      <w:lang w:val="en-US" w:eastAsia="en-US"/>
    </w:rPr>
  </w:style>
  <w:style w:type="paragraph" w:customStyle="1" w:styleId="E6285D593CDD4B65868DAA68BE00EC7F9">
    <w:name w:val="E6285D593CDD4B65868DAA68BE00EC7F9"/>
    <w:rsid w:val="00AF7D4F"/>
    <w:pPr>
      <w:spacing w:after="120" w:line="240" w:lineRule="auto"/>
    </w:pPr>
    <w:rPr>
      <w:rFonts w:eastAsiaTheme="minorHAnsi"/>
      <w:sz w:val="24"/>
      <w:lang w:val="en-US" w:eastAsia="en-US"/>
    </w:rPr>
  </w:style>
  <w:style w:type="paragraph" w:customStyle="1" w:styleId="362B3A30AC3E48A2A6D7B4D9CC84EDD99">
    <w:name w:val="362B3A30AC3E48A2A6D7B4D9CC84EDD99"/>
    <w:rsid w:val="00AF7D4F"/>
    <w:pPr>
      <w:spacing w:after="120" w:line="240" w:lineRule="auto"/>
    </w:pPr>
    <w:rPr>
      <w:rFonts w:eastAsiaTheme="minorHAnsi"/>
      <w:sz w:val="24"/>
      <w:lang w:val="en-US" w:eastAsia="en-US"/>
    </w:rPr>
  </w:style>
  <w:style w:type="paragraph" w:customStyle="1" w:styleId="48CD3CC2EDB64ED68DDDDEB7A0A490DA9">
    <w:name w:val="48CD3CC2EDB64ED68DDDDEB7A0A490DA9"/>
    <w:rsid w:val="00AF7D4F"/>
    <w:pPr>
      <w:spacing w:after="120" w:line="240" w:lineRule="auto"/>
    </w:pPr>
    <w:rPr>
      <w:rFonts w:eastAsiaTheme="minorHAnsi"/>
      <w:sz w:val="24"/>
      <w:lang w:val="en-US" w:eastAsia="en-US"/>
    </w:rPr>
  </w:style>
  <w:style w:type="paragraph" w:customStyle="1" w:styleId="698023CC09D04603A3D3ED898B3220939">
    <w:name w:val="698023CC09D04603A3D3ED898B3220939"/>
    <w:rsid w:val="00AF7D4F"/>
    <w:pPr>
      <w:spacing w:after="120" w:line="240" w:lineRule="auto"/>
    </w:pPr>
    <w:rPr>
      <w:rFonts w:eastAsiaTheme="minorHAnsi"/>
      <w:sz w:val="24"/>
      <w:lang w:val="en-US" w:eastAsia="en-US"/>
    </w:rPr>
  </w:style>
  <w:style w:type="paragraph" w:customStyle="1" w:styleId="659BFA3F9A21484898428D0CF7CF62A19">
    <w:name w:val="659BFA3F9A21484898428D0CF7CF62A19"/>
    <w:rsid w:val="00AF7D4F"/>
    <w:pPr>
      <w:spacing w:after="120" w:line="240" w:lineRule="auto"/>
    </w:pPr>
    <w:rPr>
      <w:rFonts w:eastAsiaTheme="minorHAnsi"/>
      <w:sz w:val="24"/>
      <w:lang w:val="en-US" w:eastAsia="en-US"/>
    </w:rPr>
  </w:style>
  <w:style w:type="paragraph" w:customStyle="1" w:styleId="6C9AA04D1ABC4BA88001909635C0DC5F9">
    <w:name w:val="6C9AA04D1ABC4BA88001909635C0DC5F9"/>
    <w:rsid w:val="00AF7D4F"/>
    <w:pPr>
      <w:spacing w:after="120" w:line="240" w:lineRule="auto"/>
    </w:pPr>
    <w:rPr>
      <w:rFonts w:eastAsiaTheme="minorHAnsi"/>
      <w:sz w:val="24"/>
      <w:lang w:val="en-US" w:eastAsia="en-US"/>
    </w:rPr>
  </w:style>
  <w:style w:type="paragraph" w:customStyle="1" w:styleId="9DB672C9154842A487AEEF0C4AB957AB9">
    <w:name w:val="9DB672C9154842A487AEEF0C4AB957AB9"/>
    <w:rsid w:val="00AF7D4F"/>
    <w:pPr>
      <w:spacing w:after="120" w:line="240" w:lineRule="auto"/>
    </w:pPr>
    <w:rPr>
      <w:rFonts w:eastAsiaTheme="minorHAnsi"/>
      <w:sz w:val="24"/>
      <w:lang w:val="en-US" w:eastAsia="en-US"/>
    </w:rPr>
  </w:style>
  <w:style w:type="paragraph" w:customStyle="1" w:styleId="FF015CF4A737440E8EB158A8493503779">
    <w:name w:val="FF015CF4A737440E8EB158A8493503779"/>
    <w:rsid w:val="00AF7D4F"/>
    <w:pPr>
      <w:spacing w:after="120" w:line="240" w:lineRule="auto"/>
    </w:pPr>
    <w:rPr>
      <w:rFonts w:eastAsiaTheme="minorHAnsi"/>
      <w:sz w:val="24"/>
      <w:lang w:val="en-US" w:eastAsia="en-US"/>
    </w:rPr>
  </w:style>
  <w:style w:type="paragraph" w:customStyle="1" w:styleId="FEC9C9474C7F4DE98674093BB676461C9">
    <w:name w:val="FEC9C9474C7F4DE98674093BB676461C9"/>
    <w:rsid w:val="00AF7D4F"/>
    <w:pPr>
      <w:spacing w:after="120" w:line="240" w:lineRule="auto"/>
    </w:pPr>
    <w:rPr>
      <w:rFonts w:eastAsiaTheme="minorHAnsi"/>
      <w:sz w:val="24"/>
      <w:lang w:val="en-US" w:eastAsia="en-US"/>
    </w:rPr>
  </w:style>
  <w:style w:type="paragraph" w:customStyle="1" w:styleId="587E31E1DD614837A7000AF851FADCE29">
    <w:name w:val="587E31E1DD614837A7000AF851FADCE29"/>
    <w:rsid w:val="00AF7D4F"/>
    <w:pPr>
      <w:spacing w:after="120" w:line="240" w:lineRule="auto"/>
    </w:pPr>
    <w:rPr>
      <w:rFonts w:eastAsiaTheme="minorHAnsi"/>
      <w:sz w:val="24"/>
      <w:lang w:val="en-US" w:eastAsia="en-US"/>
    </w:rPr>
  </w:style>
  <w:style w:type="paragraph" w:customStyle="1" w:styleId="2D809B86EBE14519929D3AF69A25D7C49">
    <w:name w:val="2D809B86EBE14519929D3AF69A25D7C49"/>
    <w:rsid w:val="00AF7D4F"/>
    <w:pPr>
      <w:spacing w:after="120" w:line="240" w:lineRule="auto"/>
    </w:pPr>
    <w:rPr>
      <w:rFonts w:eastAsiaTheme="minorHAnsi"/>
      <w:sz w:val="24"/>
      <w:lang w:val="en-US" w:eastAsia="en-US"/>
    </w:rPr>
  </w:style>
  <w:style w:type="paragraph" w:customStyle="1" w:styleId="AB7A749BAF20460BA66BB81D85FE84669">
    <w:name w:val="AB7A749BAF20460BA66BB81D85FE84669"/>
    <w:rsid w:val="00AF7D4F"/>
    <w:pPr>
      <w:spacing w:after="120" w:line="240" w:lineRule="auto"/>
    </w:pPr>
    <w:rPr>
      <w:rFonts w:eastAsiaTheme="minorHAnsi"/>
      <w:sz w:val="24"/>
      <w:lang w:val="en-US" w:eastAsia="en-US"/>
    </w:rPr>
  </w:style>
  <w:style w:type="paragraph" w:customStyle="1" w:styleId="5F9DD9E7A4CF40F8BBDF6CDB727037AF9">
    <w:name w:val="5F9DD9E7A4CF40F8BBDF6CDB727037AF9"/>
    <w:rsid w:val="00AF7D4F"/>
    <w:pPr>
      <w:spacing w:after="120" w:line="240" w:lineRule="auto"/>
    </w:pPr>
    <w:rPr>
      <w:rFonts w:eastAsiaTheme="minorHAnsi"/>
      <w:sz w:val="24"/>
      <w:lang w:val="en-US" w:eastAsia="en-US"/>
    </w:rPr>
  </w:style>
  <w:style w:type="paragraph" w:customStyle="1" w:styleId="8C893ED5488F4C4DA3448F4F11A9C2F89">
    <w:name w:val="8C893ED5488F4C4DA3448F4F11A9C2F89"/>
    <w:rsid w:val="00AF7D4F"/>
    <w:pPr>
      <w:spacing w:after="120" w:line="240" w:lineRule="auto"/>
    </w:pPr>
    <w:rPr>
      <w:rFonts w:eastAsiaTheme="minorHAnsi"/>
      <w:sz w:val="24"/>
      <w:lang w:val="en-US" w:eastAsia="en-US"/>
    </w:rPr>
  </w:style>
  <w:style w:type="paragraph" w:customStyle="1" w:styleId="CD058FB5BDD34B90AE64F5EC7F9E618D2">
    <w:name w:val="CD058FB5BDD34B90AE64F5EC7F9E618D2"/>
    <w:rsid w:val="00AF7D4F"/>
    <w:pPr>
      <w:spacing w:after="120" w:line="240" w:lineRule="auto"/>
    </w:pPr>
    <w:rPr>
      <w:rFonts w:eastAsiaTheme="minorHAnsi"/>
      <w:sz w:val="24"/>
      <w:lang w:val="en-US" w:eastAsia="en-US"/>
    </w:rPr>
  </w:style>
  <w:style w:type="paragraph" w:customStyle="1" w:styleId="4C1FE114004745509328C9054CB42692">
    <w:name w:val="4C1FE114004745509328C9054CB42692"/>
    <w:rsid w:val="00AF7D4F"/>
    <w:pPr>
      <w:spacing w:after="120" w:line="240" w:lineRule="auto"/>
    </w:pPr>
    <w:rPr>
      <w:rFonts w:eastAsiaTheme="minorHAnsi"/>
      <w:sz w:val="24"/>
      <w:lang w:val="en-US" w:eastAsia="en-US"/>
    </w:rPr>
  </w:style>
  <w:style w:type="paragraph" w:customStyle="1" w:styleId="34F30B6CA87242F4B49929B34E8C8035">
    <w:name w:val="34F30B6CA87242F4B49929B34E8C8035"/>
    <w:rsid w:val="00AF7D4F"/>
    <w:pPr>
      <w:spacing w:after="120" w:line="240" w:lineRule="auto"/>
    </w:pPr>
    <w:rPr>
      <w:rFonts w:eastAsiaTheme="minorHAnsi"/>
      <w:sz w:val="24"/>
      <w:lang w:val="en-US" w:eastAsia="en-US"/>
    </w:rPr>
  </w:style>
  <w:style w:type="paragraph" w:customStyle="1" w:styleId="F03813553F4B499BBDC9EEDFE9A1A6A5">
    <w:name w:val="F03813553F4B499BBDC9EEDFE9A1A6A5"/>
    <w:rsid w:val="00AF7D4F"/>
    <w:pPr>
      <w:spacing w:after="120" w:line="240" w:lineRule="auto"/>
    </w:pPr>
    <w:rPr>
      <w:rFonts w:eastAsiaTheme="minorHAnsi"/>
      <w:sz w:val="24"/>
      <w:lang w:val="en-US" w:eastAsia="en-US"/>
    </w:rPr>
  </w:style>
  <w:style w:type="paragraph" w:customStyle="1" w:styleId="3B3799E2052840DBBE91C2FE75C6A7DB">
    <w:name w:val="3B3799E2052840DBBE91C2FE75C6A7DB"/>
    <w:rsid w:val="00AF7D4F"/>
    <w:pPr>
      <w:spacing w:after="120" w:line="240" w:lineRule="auto"/>
    </w:pPr>
    <w:rPr>
      <w:rFonts w:eastAsiaTheme="minorHAnsi"/>
      <w:sz w:val="24"/>
      <w:lang w:val="en-US" w:eastAsia="en-US"/>
    </w:rPr>
  </w:style>
  <w:style w:type="paragraph" w:customStyle="1" w:styleId="5F0EE5EF4A89475EA6E47EEDFEA2B5C2">
    <w:name w:val="5F0EE5EF4A89475EA6E47EEDFEA2B5C2"/>
    <w:rsid w:val="00AF7D4F"/>
    <w:pPr>
      <w:spacing w:after="120" w:line="240" w:lineRule="auto"/>
    </w:pPr>
    <w:rPr>
      <w:rFonts w:eastAsiaTheme="minorHAnsi"/>
      <w:sz w:val="24"/>
      <w:lang w:val="en-US" w:eastAsia="en-US"/>
    </w:rPr>
  </w:style>
  <w:style w:type="paragraph" w:customStyle="1" w:styleId="264B1204A9F14D148686F8869394657F">
    <w:name w:val="264B1204A9F14D148686F8869394657F"/>
    <w:rsid w:val="00AF7D4F"/>
    <w:pPr>
      <w:spacing w:after="120" w:line="240" w:lineRule="auto"/>
    </w:pPr>
    <w:rPr>
      <w:rFonts w:eastAsiaTheme="minorHAnsi"/>
      <w:sz w:val="24"/>
      <w:lang w:val="en-US" w:eastAsia="en-US"/>
    </w:rPr>
  </w:style>
  <w:style w:type="paragraph" w:customStyle="1" w:styleId="043130F52EEC4CC89641B1C617BB616D">
    <w:name w:val="043130F52EEC4CC89641B1C617BB616D"/>
    <w:rsid w:val="00AF7D4F"/>
    <w:pPr>
      <w:spacing w:after="120" w:line="240" w:lineRule="auto"/>
    </w:pPr>
    <w:rPr>
      <w:rFonts w:eastAsiaTheme="minorHAnsi"/>
      <w:sz w:val="24"/>
      <w:lang w:val="en-US" w:eastAsia="en-US"/>
    </w:rPr>
  </w:style>
  <w:style w:type="paragraph" w:customStyle="1" w:styleId="44241DB8A2CE4F5EB09C511C12DBE0DE">
    <w:name w:val="44241DB8A2CE4F5EB09C511C12DBE0DE"/>
    <w:rsid w:val="00AF7D4F"/>
    <w:pPr>
      <w:spacing w:after="120" w:line="240" w:lineRule="auto"/>
    </w:pPr>
    <w:rPr>
      <w:rFonts w:eastAsiaTheme="minorHAnsi"/>
      <w:sz w:val="24"/>
      <w:lang w:val="en-US" w:eastAsia="en-US"/>
    </w:rPr>
  </w:style>
  <w:style w:type="paragraph" w:customStyle="1" w:styleId="BFB8A039CA124D3CAB847EABE70050E9">
    <w:name w:val="BFB8A039CA124D3CAB847EABE70050E9"/>
    <w:rsid w:val="00AF7D4F"/>
    <w:pPr>
      <w:spacing w:after="120" w:line="240" w:lineRule="auto"/>
    </w:pPr>
    <w:rPr>
      <w:rFonts w:eastAsiaTheme="minorHAnsi"/>
      <w:sz w:val="24"/>
      <w:lang w:val="en-US" w:eastAsia="en-US"/>
    </w:rPr>
  </w:style>
  <w:style w:type="paragraph" w:customStyle="1" w:styleId="DC8CB4030FEB4400987392C0C9EE7B11">
    <w:name w:val="DC8CB4030FEB4400987392C0C9EE7B11"/>
    <w:rsid w:val="00AF7D4F"/>
    <w:pPr>
      <w:spacing w:after="120" w:line="240" w:lineRule="auto"/>
    </w:pPr>
    <w:rPr>
      <w:rFonts w:eastAsiaTheme="minorHAnsi"/>
      <w:sz w:val="24"/>
      <w:lang w:val="en-US" w:eastAsia="en-US"/>
    </w:rPr>
  </w:style>
  <w:style w:type="paragraph" w:customStyle="1" w:styleId="7E918395CDBA4357A8A7F6A27E90F0F8">
    <w:name w:val="7E918395CDBA4357A8A7F6A27E90F0F8"/>
    <w:rsid w:val="00AF7D4F"/>
    <w:pPr>
      <w:spacing w:after="120" w:line="240" w:lineRule="auto"/>
    </w:pPr>
    <w:rPr>
      <w:rFonts w:eastAsiaTheme="minorHAnsi"/>
      <w:sz w:val="24"/>
      <w:lang w:val="en-US" w:eastAsia="en-US"/>
    </w:rPr>
  </w:style>
  <w:style w:type="paragraph" w:customStyle="1" w:styleId="58A74CAA3BE44B0BA63F416CB8946DC0">
    <w:name w:val="58A74CAA3BE44B0BA63F416CB8946DC0"/>
    <w:rsid w:val="00AF7D4F"/>
    <w:pPr>
      <w:spacing w:after="120" w:line="240" w:lineRule="auto"/>
    </w:pPr>
    <w:rPr>
      <w:rFonts w:eastAsiaTheme="minorHAnsi"/>
      <w:sz w:val="24"/>
      <w:lang w:val="en-US" w:eastAsia="en-US"/>
    </w:rPr>
  </w:style>
  <w:style w:type="paragraph" w:customStyle="1" w:styleId="3EEFEEA63A134DFD96BCD46482BFA6D1">
    <w:name w:val="3EEFEEA63A134DFD96BCD46482BFA6D1"/>
    <w:rsid w:val="00AF7D4F"/>
    <w:pPr>
      <w:spacing w:after="120" w:line="240" w:lineRule="auto"/>
    </w:pPr>
    <w:rPr>
      <w:rFonts w:eastAsiaTheme="minorHAnsi"/>
      <w:sz w:val="24"/>
      <w:lang w:val="en-US" w:eastAsia="en-US"/>
    </w:rPr>
  </w:style>
  <w:style w:type="paragraph" w:customStyle="1" w:styleId="308B6B646744497C8865C63F020EF1FA">
    <w:name w:val="308B6B646744497C8865C63F020EF1FA"/>
    <w:rsid w:val="00AF7D4F"/>
    <w:pPr>
      <w:spacing w:after="120" w:line="240" w:lineRule="auto"/>
    </w:pPr>
    <w:rPr>
      <w:rFonts w:eastAsiaTheme="minorHAnsi"/>
      <w:sz w:val="24"/>
      <w:lang w:val="en-US" w:eastAsia="en-US"/>
    </w:rPr>
  </w:style>
  <w:style w:type="paragraph" w:customStyle="1" w:styleId="AADC472FBBAF4BD5A1B0552329FC1D13">
    <w:name w:val="AADC472FBBAF4BD5A1B0552329FC1D13"/>
    <w:rsid w:val="00AF7D4F"/>
    <w:pPr>
      <w:spacing w:after="120" w:line="240" w:lineRule="auto"/>
    </w:pPr>
    <w:rPr>
      <w:rFonts w:eastAsiaTheme="minorHAnsi"/>
      <w:sz w:val="24"/>
      <w:lang w:val="en-US" w:eastAsia="en-US"/>
    </w:rPr>
  </w:style>
  <w:style w:type="paragraph" w:customStyle="1" w:styleId="E178618EB2D24493BC3AB2C19651149E">
    <w:name w:val="E178618EB2D24493BC3AB2C19651149E"/>
    <w:rsid w:val="00AF7D4F"/>
    <w:pPr>
      <w:spacing w:after="120" w:line="240" w:lineRule="auto"/>
    </w:pPr>
    <w:rPr>
      <w:rFonts w:eastAsiaTheme="minorHAnsi"/>
      <w:sz w:val="24"/>
      <w:lang w:val="en-US" w:eastAsia="en-US"/>
    </w:rPr>
  </w:style>
  <w:style w:type="paragraph" w:customStyle="1" w:styleId="D959CB6CE8E84076B81ACFC5B4BF3D826">
    <w:name w:val="D959CB6CE8E84076B81ACFC5B4BF3D826"/>
    <w:rsid w:val="00DC2DD0"/>
    <w:pPr>
      <w:spacing w:after="120" w:line="240" w:lineRule="auto"/>
    </w:pPr>
    <w:rPr>
      <w:rFonts w:eastAsiaTheme="minorHAnsi"/>
      <w:sz w:val="24"/>
      <w:lang w:val="en-US" w:eastAsia="en-US"/>
    </w:rPr>
  </w:style>
  <w:style w:type="paragraph" w:customStyle="1" w:styleId="2549898DC8C04D03A657570AEE9A9D7110">
    <w:name w:val="2549898DC8C04D03A657570AEE9A9D7110"/>
    <w:rsid w:val="00DC2DD0"/>
    <w:pPr>
      <w:spacing w:after="120" w:line="240" w:lineRule="auto"/>
    </w:pPr>
    <w:rPr>
      <w:rFonts w:eastAsiaTheme="minorHAnsi"/>
      <w:sz w:val="24"/>
      <w:lang w:val="en-US" w:eastAsia="en-US"/>
    </w:rPr>
  </w:style>
  <w:style w:type="paragraph" w:customStyle="1" w:styleId="D504D34FD4EB48E99A69A3C3196DE69D10">
    <w:name w:val="D504D34FD4EB48E99A69A3C3196DE69D10"/>
    <w:rsid w:val="00DC2DD0"/>
    <w:pPr>
      <w:spacing w:after="120" w:line="240" w:lineRule="auto"/>
    </w:pPr>
    <w:rPr>
      <w:rFonts w:eastAsiaTheme="minorHAnsi"/>
      <w:sz w:val="24"/>
      <w:lang w:val="en-US" w:eastAsia="en-US"/>
    </w:rPr>
  </w:style>
  <w:style w:type="paragraph" w:customStyle="1" w:styleId="45BF44106F76466996AA91F0C178947010">
    <w:name w:val="45BF44106F76466996AA91F0C178947010"/>
    <w:rsid w:val="00DC2DD0"/>
    <w:pPr>
      <w:spacing w:after="120" w:line="240" w:lineRule="auto"/>
    </w:pPr>
    <w:rPr>
      <w:rFonts w:eastAsiaTheme="minorHAnsi"/>
      <w:sz w:val="24"/>
      <w:lang w:val="en-US" w:eastAsia="en-US"/>
    </w:rPr>
  </w:style>
  <w:style w:type="paragraph" w:customStyle="1" w:styleId="97C2855740FA44DEBAD3E10B6390430410">
    <w:name w:val="97C2855740FA44DEBAD3E10B6390430410"/>
    <w:rsid w:val="00DC2DD0"/>
    <w:pPr>
      <w:spacing w:after="120" w:line="240" w:lineRule="auto"/>
    </w:pPr>
    <w:rPr>
      <w:rFonts w:eastAsiaTheme="minorHAnsi"/>
      <w:sz w:val="24"/>
      <w:lang w:val="en-US" w:eastAsia="en-US"/>
    </w:rPr>
  </w:style>
  <w:style w:type="paragraph" w:customStyle="1" w:styleId="9F633731C4C04468858CD80726DCA82710">
    <w:name w:val="9F633731C4C04468858CD80726DCA82710"/>
    <w:rsid w:val="00DC2DD0"/>
    <w:pPr>
      <w:spacing w:after="120" w:line="240" w:lineRule="auto"/>
    </w:pPr>
    <w:rPr>
      <w:rFonts w:eastAsiaTheme="minorHAnsi"/>
      <w:sz w:val="24"/>
      <w:lang w:val="en-US" w:eastAsia="en-US"/>
    </w:rPr>
  </w:style>
  <w:style w:type="paragraph" w:customStyle="1" w:styleId="ECE46BCD72FA4172AA207CFC0DDAA74110">
    <w:name w:val="ECE46BCD72FA4172AA207CFC0DDAA74110"/>
    <w:rsid w:val="00DC2DD0"/>
    <w:pPr>
      <w:spacing w:after="120" w:line="240" w:lineRule="auto"/>
    </w:pPr>
    <w:rPr>
      <w:rFonts w:eastAsiaTheme="minorHAnsi"/>
      <w:sz w:val="24"/>
      <w:lang w:val="en-US" w:eastAsia="en-US"/>
    </w:rPr>
  </w:style>
  <w:style w:type="paragraph" w:customStyle="1" w:styleId="8DC580D7DDF44D0ABEE32509D3DDC65110">
    <w:name w:val="8DC580D7DDF44D0ABEE32509D3DDC65110"/>
    <w:rsid w:val="00DC2DD0"/>
    <w:pPr>
      <w:spacing w:after="120" w:line="240" w:lineRule="auto"/>
    </w:pPr>
    <w:rPr>
      <w:rFonts w:eastAsiaTheme="minorHAnsi"/>
      <w:sz w:val="24"/>
      <w:lang w:val="en-US" w:eastAsia="en-US"/>
    </w:rPr>
  </w:style>
  <w:style w:type="paragraph" w:customStyle="1" w:styleId="3AE868AFCA684BE184943AFD0E6CC34C10">
    <w:name w:val="3AE868AFCA684BE184943AFD0E6CC34C10"/>
    <w:rsid w:val="00DC2DD0"/>
    <w:pPr>
      <w:spacing w:after="120" w:line="240" w:lineRule="auto"/>
    </w:pPr>
    <w:rPr>
      <w:rFonts w:eastAsiaTheme="minorHAnsi"/>
      <w:sz w:val="24"/>
      <w:lang w:val="en-US" w:eastAsia="en-US"/>
    </w:rPr>
  </w:style>
  <w:style w:type="paragraph" w:customStyle="1" w:styleId="F09268B963704474AC27CF9C4484672910">
    <w:name w:val="F09268B963704474AC27CF9C4484672910"/>
    <w:rsid w:val="00DC2DD0"/>
    <w:pPr>
      <w:spacing w:after="120" w:line="240" w:lineRule="auto"/>
    </w:pPr>
    <w:rPr>
      <w:rFonts w:eastAsiaTheme="minorHAnsi"/>
      <w:sz w:val="24"/>
      <w:lang w:val="en-US" w:eastAsia="en-US"/>
    </w:rPr>
  </w:style>
  <w:style w:type="paragraph" w:customStyle="1" w:styleId="93873E09410E45FBB66EFA99A833C90410">
    <w:name w:val="93873E09410E45FBB66EFA99A833C90410"/>
    <w:rsid w:val="00DC2DD0"/>
    <w:pPr>
      <w:spacing w:after="120" w:line="240" w:lineRule="auto"/>
    </w:pPr>
    <w:rPr>
      <w:rFonts w:eastAsiaTheme="minorHAnsi"/>
      <w:sz w:val="24"/>
      <w:lang w:val="en-US" w:eastAsia="en-US"/>
    </w:rPr>
  </w:style>
  <w:style w:type="paragraph" w:customStyle="1" w:styleId="BD83D53D0FDA410F8F86F15012979F3210">
    <w:name w:val="BD83D53D0FDA410F8F86F15012979F3210"/>
    <w:rsid w:val="00DC2DD0"/>
    <w:pPr>
      <w:spacing w:after="120" w:line="240" w:lineRule="auto"/>
    </w:pPr>
    <w:rPr>
      <w:rFonts w:eastAsiaTheme="minorHAnsi"/>
      <w:sz w:val="24"/>
      <w:lang w:val="en-US" w:eastAsia="en-US"/>
    </w:rPr>
  </w:style>
  <w:style w:type="paragraph" w:customStyle="1" w:styleId="AF05B61D00ED4DE18D01AB954F26D56110">
    <w:name w:val="AF05B61D00ED4DE18D01AB954F26D56110"/>
    <w:rsid w:val="00DC2DD0"/>
    <w:pPr>
      <w:spacing w:after="120" w:line="240" w:lineRule="auto"/>
    </w:pPr>
    <w:rPr>
      <w:rFonts w:eastAsiaTheme="minorHAnsi"/>
      <w:sz w:val="24"/>
      <w:lang w:val="en-US" w:eastAsia="en-US"/>
    </w:rPr>
  </w:style>
  <w:style w:type="paragraph" w:customStyle="1" w:styleId="8D1D64BC13CA4C28A1A1CE30E2AE474410">
    <w:name w:val="8D1D64BC13CA4C28A1A1CE30E2AE474410"/>
    <w:rsid w:val="00DC2DD0"/>
    <w:pPr>
      <w:spacing w:after="120" w:line="240" w:lineRule="auto"/>
    </w:pPr>
    <w:rPr>
      <w:rFonts w:eastAsiaTheme="minorHAnsi"/>
      <w:sz w:val="24"/>
      <w:lang w:val="en-US" w:eastAsia="en-US"/>
    </w:rPr>
  </w:style>
  <w:style w:type="paragraph" w:customStyle="1" w:styleId="B4951CC80BD44A328B0A1F609CC8374010">
    <w:name w:val="B4951CC80BD44A328B0A1F609CC8374010"/>
    <w:rsid w:val="00DC2DD0"/>
    <w:pPr>
      <w:spacing w:after="120" w:line="240" w:lineRule="auto"/>
    </w:pPr>
    <w:rPr>
      <w:rFonts w:eastAsiaTheme="minorHAnsi"/>
      <w:sz w:val="24"/>
      <w:lang w:val="en-US" w:eastAsia="en-US"/>
    </w:rPr>
  </w:style>
  <w:style w:type="paragraph" w:customStyle="1" w:styleId="6530B4262BBB442D8B60C7DC4847F5CE10">
    <w:name w:val="6530B4262BBB442D8B60C7DC4847F5CE10"/>
    <w:rsid w:val="00DC2DD0"/>
    <w:pPr>
      <w:spacing w:after="120" w:line="240" w:lineRule="auto"/>
    </w:pPr>
    <w:rPr>
      <w:rFonts w:eastAsiaTheme="minorHAnsi"/>
      <w:sz w:val="24"/>
      <w:lang w:val="en-US" w:eastAsia="en-US"/>
    </w:rPr>
  </w:style>
  <w:style w:type="paragraph" w:customStyle="1" w:styleId="8B37592097E64CF5906C2FA5268C3B7110">
    <w:name w:val="8B37592097E64CF5906C2FA5268C3B7110"/>
    <w:rsid w:val="00DC2DD0"/>
    <w:pPr>
      <w:spacing w:after="120" w:line="240" w:lineRule="auto"/>
    </w:pPr>
    <w:rPr>
      <w:rFonts w:eastAsiaTheme="minorHAnsi"/>
      <w:sz w:val="24"/>
      <w:lang w:val="en-US" w:eastAsia="en-US"/>
    </w:rPr>
  </w:style>
  <w:style w:type="paragraph" w:customStyle="1" w:styleId="1E57124FA9484550B605F2AC22FFE0AC10">
    <w:name w:val="1E57124FA9484550B605F2AC22FFE0AC10"/>
    <w:rsid w:val="00DC2DD0"/>
    <w:pPr>
      <w:spacing w:after="120" w:line="240" w:lineRule="auto"/>
    </w:pPr>
    <w:rPr>
      <w:rFonts w:eastAsiaTheme="minorHAnsi"/>
      <w:sz w:val="24"/>
      <w:lang w:val="en-US" w:eastAsia="en-US"/>
    </w:rPr>
  </w:style>
  <w:style w:type="paragraph" w:customStyle="1" w:styleId="58068AA01C974362B4A5CB6FBF6E479110">
    <w:name w:val="58068AA01C974362B4A5CB6FBF6E479110"/>
    <w:rsid w:val="00DC2DD0"/>
    <w:pPr>
      <w:spacing w:after="120" w:line="240" w:lineRule="auto"/>
    </w:pPr>
    <w:rPr>
      <w:rFonts w:eastAsiaTheme="minorHAnsi"/>
      <w:sz w:val="24"/>
      <w:lang w:val="en-US" w:eastAsia="en-US"/>
    </w:rPr>
  </w:style>
  <w:style w:type="paragraph" w:customStyle="1" w:styleId="FCFB6A564EDF4AF1A66DD34AD421750710">
    <w:name w:val="FCFB6A564EDF4AF1A66DD34AD421750710"/>
    <w:rsid w:val="00DC2DD0"/>
    <w:pPr>
      <w:spacing w:after="120" w:line="240" w:lineRule="auto"/>
    </w:pPr>
    <w:rPr>
      <w:rFonts w:eastAsiaTheme="minorHAnsi"/>
      <w:sz w:val="24"/>
      <w:lang w:val="en-US" w:eastAsia="en-US"/>
    </w:rPr>
  </w:style>
  <w:style w:type="paragraph" w:customStyle="1" w:styleId="7CEA0392E8354AB788650958CFBCAA2510">
    <w:name w:val="7CEA0392E8354AB788650958CFBCAA2510"/>
    <w:rsid w:val="00DC2DD0"/>
    <w:pPr>
      <w:spacing w:after="120" w:line="240" w:lineRule="auto"/>
    </w:pPr>
    <w:rPr>
      <w:rFonts w:eastAsiaTheme="minorHAnsi"/>
      <w:sz w:val="24"/>
      <w:lang w:val="en-US" w:eastAsia="en-US"/>
    </w:rPr>
  </w:style>
  <w:style w:type="paragraph" w:customStyle="1" w:styleId="C5250C5DFECE4DA1A116A0431CF10ECE10">
    <w:name w:val="C5250C5DFECE4DA1A116A0431CF10ECE10"/>
    <w:rsid w:val="00DC2DD0"/>
    <w:pPr>
      <w:spacing w:after="120" w:line="240" w:lineRule="auto"/>
    </w:pPr>
    <w:rPr>
      <w:rFonts w:eastAsiaTheme="minorHAnsi"/>
      <w:sz w:val="24"/>
      <w:lang w:val="en-US" w:eastAsia="en-US"/>
    </w:rPr>
  </w:style>
  <w:style w:type="paragraph" w:customStyle="1" w:styleId="B7FBB41113744D25ABAA5DF2C6B041E210">
    <w:name w:val="B7FBB41113744D25ABAA5DF2C6B041E210"/>
    <w:rsid w:val="00DC2DD0"/>
    <w:pPr>
      <w:spacing w:after="120" w:line="240" w:lineRule="auto"/>
    </w:pPr>
    <w:rPr>
      <w:rFonts w:eastAsiaTheme="minorHAnsi"/>
      <w:sz w:val="24"/>
      <w:lang w:val="en-US" w:eastAsia="en-US"/>
    </w:rPr>
  </w:style>
  <w:style w:type="paragraph" w:customStyle="1" w:styleId="42055441FA774E85924A71F00C968DC210">
    <w:name w:val="42055441FA774E85924A71F00C968DC210"/>
    <w:rsid w:val="00DC2DD0"/>
    <w:pPr>
      <w:spacing w:after="120" w:line="240" w:lineRule="auto"/>
    </w:pPr>
    <w:rPr>
      <w:rFonts w:eastAsiaTheme="minorHAnsi"/>
      <w:sz w:val="24"/>
      <w:lang w:val="en-US" w:eastAsia="en-US"/>
    </w:rPr>
  </w:style>
  <w:style w:type="paragraph" w:customStyle="1" w:styleId="BD7F60BC60494B3AA4C3310E8DBBB78F10">
    <w:name w:val="BD7F60BC60494B3AA4C3310E8DBBB78F10"/>
    <w:rsid w:val="00DC2DD0"/>
    <w:pPr>
      <w:spacing w:after="120" w:line="240" w:lineRule="auto"/>
    </w:pPr>
    <w:rPr>
      <w:rFonts w:eastAsiaTheme="minorHAnsi"/>
      <w:sz w:val="24"/>
      <w:lang w:val="en-US" w:eastAsia="en-US"/>
    </w:rPr>
  </w:style>
  <w:style w:type="paragraph" w:customStyle="1" w:styleId="84D4A842533A44049A3A4CC1896A987710">
    <w:name w:val="84D4A842533A44049A3A4CC1896A987710"/>
    <w:rsid w:val="00DC2DD0"/>
    <w:pPr>
      <w:spacing w:after="120" w:line="240" w:lineRule="auto"/>
    </w:pPr>
    <w:rPr>
      <w:rFonts w:eastAsiaTheme="minorHAnsi"/>
      <w:sz w:val="24"/>
      <w:lang w:val="en-US" w:eastAsia="en-US"/>
    </w:rPr>
  </w:style>
  <w:style w:type="paragraph" w:customStyle="1" w:styleId="47573EC8657A41A6B86324091D76CDCC10">
    <w:name w:val="47573EC8657A41A6B86324091D76CDCC10"/>
    <w:rsid w:val="00DC2DD0"/>
    <w:pPr>
      <w:spacing w:after="120" w:line="240" w:lineRule="auto"/>
    </w:pPr>
    <w:rPr>
      <w:rFonts w:eastAsiaTheme="minorHAnsi"/>
      <w:sz w:val="24"/>
      <w:lang w:val="en-US" w:eastAsia="en-US"/>
    </w:rPr>
  </w:style>
  <w:style w:type="paragraph" w:customStyle="1" w:styleId="306DDA57529A498A9F56FF5C375274C110">
    <w:name w:val="306DDA57529A498A9F56FF5C375274C110"/>
    <w:rsid w:val="00DC2DD0"/>
    <w:pPr>
      <w:spacing w:after="120" w:line="240" w:lineRule="auto"/>
    </w:pPr>
    <w:rPr>
      <w:rFonts w:eastAsiaTheme="minorHAnsi"/>
      <w:sz w:val="24"/>
      <w:lang w:val="en-US" w:eastAsia="en-US"/>
    </w:rPr>
  </w:style>
  <w:style w:type="paragraph" w:customStyle="1" w:styleId="022CCECCE8D5459CA3F3ECBC1409B37310">
    <w:name w:val="022CCECCE8D5459CA3F3ECBC1409B37310"/>
    <w:rsid w:val="00DC2DD0"/>
    <w:pPr>
      <w:spacing w:after="120" w:line="240" w:lineRule="auto"/>
    </w:pPr>
    <w:rPr>
      <w:rFonts w:eastAsiaTheme="minorHAnsi"/>
      <w:sz w:val="24"/>
      <w:lang w:val="en-US" w:eastAsia="en-US"/>
    </w:rPr>
  </w:style>
  <w:style w:type="paragraph" w:customStyle="1" w:styleId="F1D1EBA6A22247BBA5E03BB948D55F4010">
    <w:name w:val="F1D1EBA6A22247BBA5E03BB948D55F4010"/>
    <w:rsid w:val="00DC2DD0"/>
    <w:pPr>
      <w:spacing w:after="120" w:line="240" w:lineRule="auto"/>
    </w:pPr>
    <w:rPr>
      <w:rFonts w:eastAsiaTheme="minorHAnsi"/>
      <w:sz w:val="24"/>
      <w:lang w:val="en-US" w:eastAsia="en-US"/>
    </w:rPr>
  </w:style>
  <w:style w:type="paragraph" w:customStyle="1" w:styleId="5AFDB4E7DF7D49E9964AE871D215408B9">
    <w:name w:val="5AFDB4E7DF7D49E9964AE871D215408B9"/>
    <w:rsid w:val="00DC2DD0"/>
    <w:pPr>
      <w:spacing w:after="120" w:line="240" w:lineRule="auto"/>
    </w:pPr>
    <w:rPr>
      <w:rFonts w:eastAsiaTheme="minorHAnsi"/>
      <w:sz w:val="24"/>
      <w:lang w:val="en-US" w:eastAsia="en-US"/>
    </w:rPr>
  </w:style>
  <w:style w:type="paragraph" w:customStyle="1" w:styleId="315DE8339CC049079E4DACD3F7E17E6B10">
    <w:name w:val="315DE8339CC049079E4DACD3F7E17E6B10"/>
    <w:rsid w:val="00DC2DD0"/>
    <w:pPr>
      <w:spacing w:after="120" w:line="240" w:lineRule="auto"/>
    </w:pPr>
    <w:rPr>
      <w:rFonts w:eastAsiaTheme="minorHAnsi"/>
      <w:sz w:val="24"/>
      <w:lang w:val="en-US" w:eastAsia="en-US"/>
    </w:rPr>
  </w:style>
  <w:style w:type="paragraph" w:customStyle="1" w:styleId="D8BE35180FFD4C69B551004E7160364D10">
    <w:name w:val="D8BE35180FFD4C69B551004E7160364D10"/>
    <w:rsid w:val="00DC2DD0"/>
    <w:pPr>
      <w:spacing w:after="120" w:line="240" w:lineRule="auto"/>
    </w:pPr>
    <w:rPr>
      <w:rFonts w:eastAsiaTheme="minorHAnsi"/>
      <w:sz w:val="24"/>
      <w:lang w:val="en-US" w:eastAsia="en-US"/>
    </w:rPr>
  </w:style>
  <w:style w:type="paragraph" w:customStyle="1" w:styleId="CE8AC3B8836B4894B27375448F36668E10">
    <w:name w:val="CE8AC3B8836B4894B27375448F36668E10"/>
    <w:rsid w:val="00DC2DD0"/>
    <w:pPr>
      <w:spacing w:after="120" w:line="240" w:lineRule="auto"/>
    </w:pPr>
    <w:rPr>
      <w:rFonts w:eastAsiaTheme="minorHAnsi"/>
      <w:sz w:val="24"/>
      <w:lang w:val="en-US" w:eastAsia="en-US"/>
    </w:rPr>
  </w:style>
  <w:style w:type="paragraph" w:customStyle="1" w:styleId="E091C835B0224FBC850AFC476A89CBCA10">
    <w:name w:val="E091C835B0224FBC850AFC476A89CBCA10"/>
    <w:rsid w:val="00DC2DD0"/>
    <w:pPr>
      <w:spacing w:after="120" w:line="240" w:lineRule="auto"/>
    </w:pPr>
    <w:rPr>
      <w:rFonts w:eastAsiaTheme="minorHAnsi"/>
      <w:sz w:val="24"/>
      <w:lang w:val="en-US" w:eastAsia="en-US"/>
    </w:rPr>
  </w:style>
  <w:style w:type="paragraph" w:customStyle="1" w:styleId="CB76B8C22702423B8A7CEDBDEAFB91C210">
    <w:name w:val="CB76B8C22702423B8A7CEDBDEAFB91C210"/>
    <w:rsid w:val="00DC2DD0"/>
    <w:pPr>
      <w:spacing w:after="120" w:line="240" w:lineRule="auto"/>
    </w:pPr>
    <w:rPr>
      <w:rFonts w:eastAsiaTheme="minorHAnsi"/>
      <w:sz w:val="24"/>
      <w:lang w:val="en-US" w:eastAsia="en-US"/>
    </w:rPr>
  </w:style>
  <w:style w:type="paragraph" w:customStyle="1" w:styleId="67FEB1BF380E4774AC0D77C1AAC8558B10">
    <w:name w:val="67FEB1BF380E4774AC0D77C1AAC8558B10"/>
    <w:rsid w:val="00DC2DD0"/>
    <w:pPr>
      <w:spacing w:after="120" w:line="240" w:lineRule="auto"/>
    </w:pPr>
    <w:rPr>
      <w:rFonts w:eastAsiaTheme="minorHAnsi"/>
      <w:sz w:val="24"/>
      <w:lang w:val="en-US" w:eastAsia="en-US"/>
    </w:rPr>
  </w:style>
  <w:style w:type="paragraph" w:customStyle="1" w:styleId="F293350B0BF24B8480793DCD8FF97E6810">
    <w:name w:val="F293350B0BF24B8480793DCD8FF97E6810"/>
    <w:rsid w:val="00DC2DD0"/>
    <w:pPr>
      <w:spacing w:after="120" w:line="240" w:lineRule="auto"/>
    </w:pPr>
    <w:rPr>
      <w:rFonts w:eastAsiaTheme="minorHAnsi"/>
      <w:sz w:val="24"/>
      <w:lang w:val="en-US" w:eastAsia="en-US"/>
    </w:rPr>
  </w:style>
  <w:style w:type="paragraph" w:customStyle="1" w:styleId="64F69D434502445587D9BEF34D0DA88510">
    <w:name w:val="64F69D434502445587D9BEF34D0DA88510"/>
    <w:rsid w:val="00DC2DD0"/>
    <w:pPr>
      <w:spacing w:after="120" w:line="240" w:lineRule="auto"/>
    </w:pPr>
    <w:rPr>
      <w:rFonts w:eastAsiaTheme="minorHAnsi"/>
      <w:sz w:val="24"/>
      <w:lang w:val="en-US" w:eastAsia="en-US"/>
    </w:rPr>
  </w:style>
  <w:style w:type="paragraph" w:customStyle="1" w:styleId="D3EE065B285049F5ACBF538A3DAED2CF10">
    <w:name w:val="D3EE065B285049F5ACBF538A3DAED2CF10"/>
    <w:rsid w:val="00DC2DD0"/>
    <w:pPr>
      <w:spacing w:after="120" w:line="240" w:lineRule="auto"/>
    </w:pPr>
    <w:rPr>
      <w:rFonts w:eastAsiaTheme="minorHAnsi"/>
      <w:sz w:val="24"/>
      <w:lang w:val="en-US" w:eastAsia="en-US"/>
    </w:rPr>
  </w:style>
  <w:style w:type="paragraph" w:customStyle="1" w:styleId="79E04031C9D447F0B989C9AB43C3506510">
    <w:name w:val="79E04031C9D447F0B989C9AB43C3506510"/>
    <w:rsid w:val="00DC2DD0"/>
    <w:pPr>
      <w:spacing w:after="120" w:line="240" w:lineRule="auto"/>
    </w:pPr>
    <w:rPr>
      <w:rFonts w:eastAsiaTheme="minorHAnsi"/>
      <w:sz w:val="24"/>
      <w:lang w:val="en-US" w:eastAsia="en-US"/>
    </w:rPr>
  </w:style>
  <w:style w:type="paragraph" w:customStyle="1" w:styleId="6AC243EEA2274567857E4995C235B9BE10">
    <w:name w:val="6AC243EEA2274567857E4995C235B9BE10"/>
    <w:rsid w:val="00DC2DD0"/>
    <w:pPr>
      <w:spacing w:after="120" w:line="240" w:lineRule="auto"/>
    </w:pPr>
    <w:rPr>
      <w:rFonts w:eastAsiaTheme="minorHAnsi"/>
      <w:sz w:val="24"/>
      <w:lang w:val="en-US" w:eastAsia="en-US"/>
    </w:rPr>
  </w:style>
  <w:style w:type="paragraph" w:customStyle="1" w:styleId="8BA7C6578A9945EE8B08B1A711AA8ACF10">
    <w:name w:val="8BA7C6578A9945EE8B08B1A711AA8ACF10"/>
    <w:rsid w:val="00DC2DD0"/>
    <w:pPr>
      <w:spacing w:after="120" w:line="240" w:lineRule="auto"/>
    </w:pPr>
    <w:rPr>
      <w:rFonts w:eastAsiaTheme="minorHAnsi"/>
      <w:sz w:val="24"/>
      <w:lang w:val="en-US" w:eastAsia="en-US"/>
    </w:rPr>
  </w:style>
  <w:style w:type="paragraph" w:customStyle="1" w:styleId="A54E7A99E73147589CA190008A15CA0D10">
    <w:name w:val="A54E7A99E73147589CA190008A15CA0D10"/>
    <w:rsid w:val="00DC2DD0"/>
    <w:pPr>
      <w:spacing w:after="120" w:line="240" w:lineRule="auto"/>
    </w:pPr>
    <w:rPr>
      <w:rFonts w:eastAsiaTheme="minorHAnsi"/>
      <w:sz w:val="24"/>
      <w:lang w:val="en-US" w:eastAsia="en-US"/>
    </w:rPr>
  </w:style>
  <w:style w:type="paragraph" w:customStyle="1" w:styleId="951FFF5598564DA59A88A6B4175D91B110">
    <w:name w:val="951FFF5598564DA59A88A6B4175D91B110"/>
    <w:rsid w:val="00DC2DD0"/>
    <w:pPr>
      <w:spacing w:after="120" w:line="240" w:lineRule="auto"/>
    </w:pPr>
    <w:rPr>
      <w:rFonts w:eastAsiaTheme="minorHAnsi"/>
      <w:sz w:val="24"/>
      <w:lang w:val="en-US" w:eastAsia="en-US"/>
    </w:rPr>
  </w:style>
  <w:style w:type="paragraph" w:customStyle="1" w:styleId="A6282E79ACFF457E8003BC18D5C0776B10">
    <w:name w:val="A6282E79ACFF457E8003BC18D5C0776B10"/>
    <w:rsid w:val="00DC2DD0"/>
    <w:pPr>
      <w:spacing w:after="120" w:line="240" w:lineRule="auto"/>
    </w:pPr>
    <w:rPr>
      <w:rFonts w:eastAsiaTheme="minorHAnsi"/>
      <w:sz w:val="24"/>
      <w:lang w:val="en-US" w:eastAsia="en-US"/>
    </w:rPr>
  </w:style>
  <w:style w:type="paragraph" w:customStyle="1" w:styleId="17826CEFD9FE416D8F195F76DB54C4D310">
    <w:name w:val="17826CEFD9FE416D8F195F76DB54C4D310"/>
    <w:rsid w:val="00DC2DD0"/>
    <w:pPr>
      <w:spacing w:after="120" w:line="240" w:lineRule="auto"/>
    </w:pPr>
    <w:rPr>
      <w:rFonts w:eastAsiaTheme="minorHAnsi"/>
      <w:sz w:val="24"/>
      <w:lang w:val="en-US" w:eastAsia="en-US"/>
    </w:rPr>
  </w:style>
  <w:style w:type="paragraph" w:customStyle="1" w:styleId="D9C03651E0954F4897BFF5146E707B3B10">
    <w:name w:val="D9C03651E0954F4897BFF5146E707B3B10"/>
    <w:rsid w:val="00DC2DD0"/>
    <w:pPr>
      <w:spacing w:after="120" w:line="240" w:lineRule="auto"/>
    </w:pPr>
    <w:rPr>
      <w:rFonts w:eastAsiaTheme="minorHAnsi"/>
      <w:sz w:val="24"/>
      <w:lang w:val="en-US" w:eastAsia="en-US"/>
    </w:rPr>
  </w:style>
  <w:style w:type="paragraph" w:customStyle="1" w:styleId="A52DD6BEF24C417AB7AA442E2034AFF910">
    <w:name w:val="A52DD6BEF24C417AB7AA442E2034AFF910"/>
    <w:rsid w:val="00DC2DD0"/>
    <w:pPr>
      <w:spacing w:after="120" w:line="240" w:lineRule="auto"/>
    </w:pPr>
    <w:rPr>
      <w:rFonts w:eastAsiaTheme="minorHAnsi"/>
      <w:sz w:val="24"/>
      <w:lang w:val="en-US" w:eastAsia="en-US"/>
    </w:rPr>
  </w:style>
  <w:style w:type="paragraph" w:customStyle="1" w:styleId="6A91159F90264CAA80C4EA230147134A10">
    <w:name w:val="6A91159F90264CAA80C4EA230147134A10"/>
    <w:rsid w:val="00DC2DD0"/>
    <w:pPr>
      <w:spacing w:after="120" w:line="240" w:lineRule="auto"/>
    </w:pPr>
    <w:rPr>
      <w:rFonts w:eastAsiaTheme="minorHAnsi"/>
      <w:sz w:val="24"/>
      <w:lang w:val="en-US" w:eastAsia="en-US"/>
    </w:rPr>
  </w:style>
  <w:style w:type="paragraph" w:customStyle="1" w:styleId="7FFD80C84C6E4928ACE8B5FC3C82645610">
    <w:name w:val="7FFD80C84C6E4928ACE8B5FC3C82645610"/>
    <w:rsid w:val="00DC2DD0"/>
    <w:pPr>
      <w:spacing w:after="120" w:line="240" w:lineRule="auto"/>
    </w:pPr>
    <w:rPr>
      <w:rFonts w:eastAsiaTheme="minorHAnsi"/>
      <w:sz w:val="24"/>
      <w:lang w:val="en-US" w:eastAsia="en-US"/>
    </w:rPr>
  </w:style>
  <w:style w:type="paragraph" w:customStyle="1" w:styleId="F5BC71FBEE874ABB873D608B736C811810">
    <w:name w:val="F5BC71FBEE874ABB873D608B736C811810"/>
    <w:rsid w:val="00DC2DD0"/>
    <w:pPr>
      <w:spacing w:after="120" w:line="240" w:lineRule="auto"/>
    </w:pPr>
    <w:rPr>
      <w:rFonts w:eastAsiaTheme="minorHAnsi"/>
      <w:sz w:val="24"/>
      <w:lang w:val="en-US" w:eastAsia="en-US"/>
    </w:rPr>
  </w:style>
  <w:style w:type="paragraph" w:customStyle="1" w:styleId="0092859CB6C14697ABF9F63EBE9D8DDE10">
    <w:name w:val="0092859CB6C14697ABF9F63EBE9D8DDE10"/>
    <w:rsid w:val="00DC2DD0"/>
    <w:pPr>
      <w:spacing w:after="120" w:line="240" w:lineRule="auto"/>
    </w:pPr>
    <w:rPr>
      <w:rFonts w:eastAsiaTheme="minorHAnsi"/>
      <w:sz w:val="24"/>
      <w:lang w:val="en-US" w:eastAsia="en-US"/>
    </w:rPr>
  </w:style>
  <w:style w:type="paragraph" w:customStyle="1" w:styleId="CF9E3B7F2BBE41D58D91CA8372B7F70610">
    <w:name w:val="CF9E3B7F2BBE41D58D91CA8372B7F70610"/>
    <w:rsid w:val="00DC2DD0"/>
    <w:pPr>
      <w:spacing w:after="120" w:line="240" w:lineRule="auto"/>
    </w:pPr>
    <w:rPr>
      <w:rFonts w:eastAsiaTheme="minorHAnsi"/>
      <w:sz w:val="24"/>
      <w:lang w:val="en-US" w:eastAsia="en-US"/>
    </w:rPr>
  </w:style>
  <w:style w:type="paragraph" w:customStyle="1" w:styleId="2275C0B255FB49CDBD7D9468DB50609A10">
    <w:name w:val="2275C0B255FB49CDBD7D9468DB50609A10"/>
    <w:rsid w:val="00DC2DD0"/>
    <w:pPr>
      <w:spacing w:after="120" w:line="240" w:lineRule="auto"/>
    </w:pPr>
    <w:rPr>
      <w:rFonts w:eastAsiaTheme="minorHAnsi"/>
      <w:sz w:val="24"/>
      <w:lang w:val="en-US" w:eastAsia="en-US"/>
    </w:rPr>
  </w:style>
  <w:style w:type="paragraph" w:customStyle="1" w:styleId="9587ABC154D144A997B961189B6FDD2C10">
    <w:name w:val="9587ABC154D144A997B961189B6FDD2C10"/>
    <w:rsid w:val="00DC2DD0"/>
    <w:pPr>
      <w:spacing w:after="120" w:line="240" w:lineRule="auto"/>
    </w:pPr>
    <w:rPr>
      <w:rFonts w:eastAsiaTheme="minorHAnsi"/>
      <w:sz w:val="24"/>
      <w:lang w:val="en-US" w:eastAsia="en-US"/>
    </w:rPr>
  </w:style>
  <w:style w:type="paragraph" w:customStyle="1" w:styleId="5AFD2916EA1043D6A3CA592982B2FC1010">
    <w:name w:val="5AFD2916EA1043D6A3CA592982B2FC1010"/>
    <w:rsid w:val="00DC2DD0"/>
    <w:pPr>
      <w:spacing w:after="120" w:line="240" w:lineRule="auto"/>
    </w:pPr>
    <w:rPr>
      <w:rFonts w:eastAsiaTheme="minorHAnsi"/>
      <w:sz w:val="24"/>
      <w:lang w:val="en-US" w:eastAsia="en-US"/>
    </w:rPr>
  </w:style>
  <w:style w:type="paragraph" w:customStyle="1" w:styleId="84A5DA29A5C74D1DB5F214CC6338283F10">
    <w:name w:val="84A5DA29A5C74D1DB5F214CC6338283F10"/>
    <w:rsid w:val="00DC2DD0"/>
    <w:pPr>
      <w:spacing w:after="120" w:line="240" w:lineRule="auto"/>
    </w:pPr>
    <w:rPr>
      <w:rFonts w:eastAsiaTheme="minorHAnsi"/>
      <w:sz w:val="24"/>
      <w:lang w:val="en-US" w:eastAsia="en-US"/>
    </w:rPr>
  </w:style>
  <w:style w:type="paragraph" w:customStyle="1" w:styleId="FD99BF9383934B57AF2E446A74AEB50D10">
    <w:name w:val="FD99BF9383934B57AF2E446A74AEB50D10"/>
    <w:rsid w:val="00DC2DD0"/>
    <w:pPr>
      <w:spacing w:after="120" w:line="240" w:lineRule="auto"/>
    </w:pPr>
    <w:rPr>
      <w:rFonts w:eastAsiaTheme="minorHAnsi"/>
      <w:sz w:val="24"/>
      <w:lang w:val="en-US" w:eastAsia="en-US"/>
    </w:rPr>
  </w:style>
  <w:style w:type="paragraph" w:customStyle="1" w:styleId="5E78DA7DE236431FA5A4CE0C35B8DF1110">
    <w:name w:val="5E78DA7DE236431FA5A4CE0C35B8DF1110"/>
    <w:rsid w:val="00DC2DD0"/>
    <w:pPr>
      <w:spacing w:after="120" w:line="240" w:lineRule="auto"/>
    </w:pPr>
    <w:rPr>
      <w:rFonts w:eastAsiaTheme="minorHAnsi"/>
      <w:sz w:val="24"/>
      <w:lang w:val="en-US" w:eastAsia="en-US"/>
    </w:rPr>
  </w:style>
  <w:style w:type="paragraph" w:customStyle="1" w:styleId="06FE04AB690F4392B92DBA8621ECD11E10">
    <w:name w:val="06FE04AB690F4392B92DBA8621ECD11E10"/>
    <w:rsid w:val="00DC2DD0"/>
    <w:pPr>
      <w:spacing w:after="120" w:line="240" w:lineRule="auto"/>
    </w:pPr>
    <w:rPr>
      <w:rFonts w:eastAsiaTheme="minorHAnsi"/>
      <w:sz w:val="24"/>
      <w:lang w:val="en-US" w:eastAsia="en-US"/>
    </w:rPr>
  </w:style>
  <w:style w:type="paragraph" w:customStyle="1" w:styleId="F5DFE70640454F83AA599963DCBF237110">
    <w:name w:val="F5DFE70640454F83AA599963DCBF237110"/>
    <w:rsid w:val="00DC2DD0"/>
    <w:pPr>
      <w:spacing w:after="120" w:line="240" w:lineRule="auto"/>
    </w:pPr>
    <w:rPr>
      <w:rFonts w:eastAsiaTheme="minorHAnsi"/>
      <w:sz w:val="24"/>
      <w:lang w:val="en-US" w:eastAsia="en-US"/>
    </w:rPr>
  </w:style>
  <w:style w:type="paragraph" w:customStyle="1" w:styleId="62E5206DEBA64CFDB7BA6DF6698BDB9A10">
    <w:name w:val="62E5206DEBA64CFDB7BA6DF6698BDB9A10"/>
    <w:rsid w:val="00DC2DD0"/>
    <w:pPr>
      <w:spacing w:after="120" w:line="240" w:lineRule="auto"/>
    </w:pPr>
    <w:rPr>
      <w:rFonts w:eastAsiaTheme="minorHAnsi"/>
      <w:sz w:val="24"/>
      <w:lang w:val="en-US" w:eastAsia="en-US"/>
    </w:rPr>
  </w:style>
  <w:style w:type="paragraph" w:customStyle="1" w:styleId="BF7246CBAA8E4881BD818BB2AAE0222410">
    <w:name w:val="BF7246CBAA8E4881BD818BB2AAE0222410"/>
    <w:rsid w:val="00DC2DD0"/>
    <w:pPr>
      <w:spacing w:after="120" w:line="240" w:lineRule="auto"/>
    </w:pPr>
    <w:rPr>
      <w:rFonts w:eastAsiaTheme="minorHAnsi"/>
      <w:sz w:val="24"/>
      <w:lang w:val="en-US" w:eastAsia="en-US"/>
    </w:rPr>
  </w:style>
  <w:style w:type="paragraph" w:customStyle="1" w:styleId="A309F25757D546CEBCEDB285A1D5987A10">
    <w:name w:val="A309F25757D546CEBCEDB285A1D5987A10"/>
    <w:rsid w:val="00DC2DD0"/>
    <w:pPr>
      <w:spacing w:after="120" w:line="240" w:lineRule="auto"/>
    </w:pPr>
    <w:rPr>
      <w:rFonts w:eastAsiaTheme="minorHAnsi"/>
      <w:sz w:val="24"/>
      <w:lang w:val="en-US" w:eastAsia="en-US"/>
    </w:rPr>
  </w:style>
  <w:style w:type="paragraph" w:customStyle="1" w:styleId="1C2F6641873F41DF8EF97289BD11D2C510">
    <w:name w:val="1C2F6641873F41DF8EF97289BD11D2C510"/>
    <w:rsid w:val="00DC2DD0"/>
    <w:pPr>
      <w:spacing w:after="120" w:line="240" w:lineRule="auto"/>
    </w:pPr>
    <w:rPr>
      <w:rFonts w:eastAsiaTheme="minorHAnsi"/>
      <w:sz w:val="24"/>
      <w:lang w:val="en-US" w:eastAsia="en-US"/>
    </w:rPr>
  </w:style>
  <w:style w:type="paragraph" w:customStyle="1" w:styleId="9919BA3555064E6383AC47630AA5805E10">
    <w:name w:val="9919BA3555064E6383AC47630AA5805E10"/>
    <w:rsid w:val="00DC2DD0"/>
    <w:pPr>
      <w:spacing w:after="120" w:line="240" w:lineRule="auto"/>
    </w:pPr>
    <w:rPr>
      <w:rFonts w:eastAsiaTheme="minorHAnsi"/>
      <w:sz w:val="24"/>
      <w:lang w:val="en-US" w:eastAsia="en-US"/>
    </w:rPr>
  </w:style>
  <w:style w:type="paragraph" w:customStyle="1" w:styleId="50CDCD63B67C4B16A833BFA9157E50DC10">
    <w:name w:val="50CDCD63B67C4B16A833BFA9157E50DC10"/>
    <w:rsid w:val="00DC2DD0"/>
    <w:pPr>
      <w:spacing w:after="120" w:line="240" w:lineRule="auto"/>
    </w:pPr>
    <w:rPr>
      <w:rFonts w:eastAsiaTheme="minorHAnsi"/>
      <w:sz w:val="24"/>
      <w:lang w:val="en-US" w:eastAsia="en-US"/>
    </w:rPr>
  </w:style>
  <w:style w:type="paragraph" w:customStyle="1" w:styleId="EC015B2FBB3B4F1DA9003ECB2C71087310">
    <w:name w:val="EC015B2FBB3B4F1DA9003ECB2C71087310"/>
    <w:rsid w:val="00DC2DD0"/>
    <w:pPr>
      <w:spacing w:after="120" w:line="240" w:lineRule="auto"/>
    </w:pPr>
    <w:rPr>
      <w:rFonts w:eastAsiaTheme="minorHAnsi"/>
      <w:sz w:val="24"/>
      <w:lang w:val="en-US" w:eastAsia="en-US"/>
    </w:rPr>
  </w:style>
  <w:style w:type="paragraph" w:customStyle="1" w:styleId="F521C1996BED4046969EC5B3C9D1AB2110">
    <w:name w:val="F521C1996BED4046969EC5B3C9D1AB2110"/>
    <w:rsid w:val="00DC2DD0"/>
    <w:pPr>
      <w:spacing w:after="120" w:line="240" w:lineRule="auto"/>
    </w:pPr>
    <w:rPr>
      <w:rFonts w:eastAsiaTheme="minorHAnsi"/>
      <w:sz w:val="24"/>
      <w:lang w:val="en-US" w:eastAsia="en-US"/>
    </w:rPr>
  </w:style>
  <w:style w:type="paragraph" w:customStyle="1" w:styleId="03FF54CD225A4169871688605AF448FD10">
    <w:name w:val="03FF54CD225A4169871688605AF448FD10"/>
    <w:rsid w:val="00DC2DD0"/>
    <w:pPr>
      <w:spacing w:after="120" w:line="240" w:lineRule="auto"/>
    </w:pPr>
    <w:rPr>
      <w:rFonts w:eastAsiaTheme="minorHAnsi"/>
      <w:sz w:val="24"/>
      <w:lang w:val="en-US" w:eastAsia="en-US"/>
    </w:rPr>
  </w:style>
  <w:style w:type="paragraph" w:customStyle="1" w:styleId="D88385F325124EAB8FCFAE99DA7F4E0010">
    <w:name w:val="D88385F325124EAB8FCFAE99DA7F4E0010"/>
    <w:rsid w:val="00DC2DD0"/>
    <w:pPr>
      <w:spacing w:after="120" w:line="240" w:lineRule="auto"/>
    </w:pPr>
    <w:rPr>
      <w:rFonts w:eastAsiaTheme="minorHAnsi"/>
      <w:sz w:val="24"/>
      <w:lang w:val="en-US" w:eastAsia="en-US"/>
    </w:rPr>
  </w:style>
  <w:style w:type="paragraph" w:customStyle="1" w:styleId="5118DFA391D947489781A04E6A9722DA10">
    <w:name w:val="5118DFA391D947489781A04E6A9722DA10"/>
    <w:rsid w:val="00DC2DD0"/>
    <w:pPr>
      <w:spacing w:after="120" w:line="240" w:lineRule="auto"/>
    </w:pPr>
    <w:rPr>
      <w:rFonts w:eastAsiaTheme="minorHAnsi"/>
      <w:sz w:val="24"/>
      <w:lang w:val="en-US" w:eastAsia="en-US"/>
    </w:rPr>
  </w:style>
  <w:style w:type="paragraph" w:customStyle="1" w:styleId="FD48846017D04B66A8DFCEE9BEBAB7D610">
    <w:name w:val="FD48846017D04B66A8DFCEE9BEBAB7D610"/>
    <w:rsid w:val="00DC2DD0"/>
    <w:pPr>
      <w:spacing w:after="120" w:line="240" w:lineRule="auto"/>
    </w:pPr>
    <w:rPr>
      <w:rFonts w:eastAsiaTheme="minorHAnsi"/>
      <w:sz w:val="24"/>
      <w:lang w:val="en-US" w:eastAsia="en-US"/>
    </w:rPr>
  </w:style>
  <w:style w:type="paragraph" w:customStyle="1" w:styleId="0CC9FDBF72FD4F3E97A4028D3940D4BF10">
    <w:name w:val="0CC9FDBF72FD4F3E97A4028D3940D4BF10"/>
    <w:rsid w:val="00DC2DD0"/>
    <w:pPr>
      <w:spacing w:after="120" w:line="240" w:lineRule="auto"/>
    </w:pPr>
    <w:rPr>
      <w:rFonts w:eastAsiaTheme="minorHAnsi"/>
      <w:sz w:val="24"/>
      <w:lang w:val="en-US" w:eastAsia="en-US"/>
    </w:rPr>
  </w:style>
  <w:style w:type="paragraph" w:customStyle="1" w:styleId="C4460B1F5BB647AFB62034B446A6CFBD10">
    <w:name w:val="C4460B1F5BB647AFB62034B446A6CFBD10"/>
    <w:rsid w:val="00DC2DD0"/>
    <w:pPr>
      <w:spacing w:after="120" w:line="240" w:lineRule="auto"/>
    </w:pPr>
    <w:rPr>
      <w:rFonts w:eastAsiaTheme="minorHAnsi"/>
      <w:sz w:val="24"/>
      <w:lang w:val="en-US" w:eastAsia="en-US"/>
    </w:rPr>
  </w:style>
  <w:style w:type="paragraph" w:customStyle="1" w:styleId="EC0B1DA8BBFF45328B74E0D8AAA136E810">
    <w:name w:val="EC0B1DA8BBFF45328B74E0D8AAA136E810"/>
    <w:rsid w:val="00DC2DD0"/>
    <w:pPr>
      <w:spacing w:after="120" w:line="240" w:lineRule="auto"/>
    </w:pPr>
    <w:rPr>
      <w:rFonts w:eastAsiaTheme="minorHAnsi"/>
      <w:sz w:val="24"/>
      <w:lang w:val="en-US" w:eastAsia="en-US"/>
    </w:rPr>
  </w:style>
  <w:style w:type="paragraph" w:customStyle="1" w:styleId="F292952C687F4477B3B8266FD5FBDFF910">
    <w:name w:val="F292952C687F4477B3B8266FD5FBDFF910"/>
    <w:rsid w:val="00DC2DD0"/>
    <w:pPr>
      <w:spacing w:after="120" w:line="240" w:lineRule="auto"/>
    </w:pPr>
    <w:rPr>
      <w:rFonts w:eastAsiaTheme="minorHAnsi"/>
      <w:sz w:val="24"/>
      <w:lang w:val="en-US" w:eastAsia="en-US"/>
    </w:rPr>
  </w:style>
  <w:style w:type="paragraph" w:customStyle="1" w:styleId="A1886F7D7D2549FB8A3A6BA0064C065210">
    <w:name w:val="A1886F7D7D2549FB8A3A6BA0064C065210"/>
    <w:rsid w:val="00DC2DD0"/>
    <w:pPr>
      <w:spacing w:after="120" w:line="240" w:lineRule="auto"/>
    </w:pPr>
    <w:rPr>
      <w:rFonts w:eastAsiaTheme="minorHAnsi"/>
      <w:sz w:val="24"/>
      <w:lang w:val="en-US" w:eastAsia="en-US"/>
    </w:rPr>
  </w:style>
  <w:style w:type="paragraph" w:customStyle="1" w:styleId="8856241057A148BF92F9872B170F512110">
    <w:name w:val="8856241057A148BF92F9872B170F512110"/>
    <w:rsid w:val="00DC2DD0"/>
    <w:pPr>
      <w:spacing w:after="120" w:line="240" w:lineRule="auto"/>
    </w:pPr>
    <w:rPr>
      <w:rFonts w:eastAsiaTheme="minorHAnsi"/>
      <w:sz w:val="24"/>
      <w:lang w:val="en-US" w:eastAsia="en-US"/>
    </w:rPr>
  </w:style>
  <w:style w:type="paragraph" w:customStyle="1" w:styleId="6C7740F80FFE4000B2E3E73FFD7814C510">
    <w:name w:val="6C7740F80FFE4000B2E3E73FFD7814C510"/>
    <w:rsid w:val="00DC2DD0"/>
    <w:pPr>
      <w:spacing w:after="120" w:line="240" w:lineRule="auto"/>
    </w:pPr>
    <w:rPr>
      <w:rFonts w:eastAsiaTheme="minorHAnsi"/>
      <w:sz w:val="24"/>
      <w:lang w:val="en-US" w:eastAsia="en-US"/>
    </w:rPr>
  </w:style>
  <w:style w:type="paragraph" w:customStyle="1" w:styleId="DEC6347B1FEB4B02BF6483846C2A797310">
    <w:name w:val="DEC6347B1FEB4B02BF6483846C2A797310"/>
    <w:rsid w:val="00DC2DD0"/>
    <w:pPr>
      <w:spacing w:after="120" w:line="240" w:lineRule="auto"/>
    </w:pPr>
    <w:rPr>
      <w:rFonts w:eastAsiaTheme="minorHAnsi"/>
      <w:sz w:val="24"/>
      <w:lang w:val="en-US" w:eastAsia="en-US"/>
    </w:rPr>
  </w:style>
  <w:style w:type="paragraph" w:customStyle="1" w:styleId="A18BE1811DB04D9B9584DAAFA64B89C710">
    <w:name w:val="A18BE1811DB04D9B9584DAAFA64B89C710"/>
    <w:rsid w:val="00DC2DD0"/>
    <w:pPr>
      <w:spacing w:after="120" w:line="240" w:lineRule="auto"/>
    </w:pPr>
    <w:rPr>
      <w:rFonts w:eastAsiaTheme="minorHAnsi"/>
      <w:sz w:val="24"/>
      <w:lang w:val="en-US" w:eastAsia="en-US"/>
    </w:rPr>
  </w:style>
  <w:style w:type="paragraph" w:customStyle="1" w:styleId="2869A2DEE33D40E19E05C97CA4C6097C10">
    <w:name w:val="2869A2DEE33D40E19E05C97CA4C6097C10"/>
    <w:rsid w:val="00DC2DD0"/>
    <w:pPr>
      <w:spacing w:after="120" w:line="240" w:lineRule="auto"/>
    </w:pPr>
    <w:rPr>
      <w:rFonts w:eastAsiaTheme="minorHAnsi"/>
      <w:sz w:val="24"/>
      <w:lang w:val="en-US" w:eastAsia="en-US"/>
    </w:rPr>
  </w:style>
  <w:style w:type="paragraph" w:customStyle="1" w:styleId="2745A89257944CF9BE172B86FFD6627B10">
    <w:name w:val="2745A89257944CF9BE172B86FFD6627B10"/>
    <w:rsid w:val="00DC2DD0"/>
    <w:pPr>
      <w:spacing w:after="120" w:line="240" w:lineRule="auto"/>
    </w:pPr>
    <w:rPr>
      <w:rFonts w:eastAsiaTheme="minorHAnsi"/>
      <w:sz w:val="24"/>
      <w:lang w:val="en-US" w:eastAsia="en-US"/>
    </w:rPr>
  </w:style>
  <w:style w:type="paragraph" w:customStyle="1" w:styleId="4982E2EBAE7A45A295FA882BAD6503B210">
    <w:name w:val="4982E2EBAE7A45A295FA882BAD6503B210"/>
    <w:rsid w:val="00DC2DD0"/>
    <w:pPr>
      <w:spacing w:after="120" w:line="240" w:lineRule="auto"/>
    </w:pPr>
    <w:rPr>
      <w:rFonts w:eastAsiaTheme="minorHAnsi"/>
      <w:sz w:val="24"/>
      <w:lang w:val="en-US" w:eastAsia="en-US"/>
    </w:rPr>
  </w:style>
  <w:style w:type="paragraph" w:customStyle="1" w:styleId="735C3AB731894E9F9F63986AB655036710">
    <w:name w:val="735C3AB731894E9F9F63986AB655036710"/>
    <w:rsid w:val="00DC2DD0"/>
    <w:pPr>
      <w:spacing w:after="120" w:line="240" w:lineRule="auto"/>
    </w:pPr>
    <w:rPr>
      <w:rFonts w:eastAsiaTheme="minorHAnsi"/>
      <w:sz w:val="24"/>
      <w:lang w:val="en-US" w:eastAsia="en-US"/>
    </w:rPr>
  </w:style>
  <w:style w:type="paragraph" w:customStyle="1" w:styleId="04503646B7B940ECA7E88AA5569D68C910">
    <w:name w:val="04503646B7B940ECA7E88AA5569D68C910"/>
    <w:rsid w:val="00DC2DD0"/>
    <w:pPr>
      <w:spacing w:after="120" w:line="240" w:lineRule="auto"/>
    </w:pPr>
    <w:rPr>
      <w:rFonts w:eastAsiaTheme="minorHAnsi"/>
      <w:sz w:val="24"/>
      <w:lang w:val="en-US" w:eastAsia="en-US"/>
    </w:rPr>
  </w:style>
  <w:style w:type="paragraph" w:customStyle="1" w:styleId="638CE3B9A91747359FC34FCAAA9A3F5E10">
    <w:name w:val="638CE3B9A91747359FC34FCAAA9A3F5E10"/>
    <w:rsid w:val="00DC2DD0"/>
    <w:pPr>
      <w:spacing w:after="120" w:line="240" w:lineRule="auto"/>
    </w:pPr>
    <w:rPr>
      <w:rFonts w:eastAsiaTheme="minorHAnsi"/>
      <w:sz w:val="24"/>
      <w:lang w:val="en-US" w:eastAsia="en-US"/>
    </w:rPr>
  </w:style>
  <w:style w:type="paragraph" w:customStyle="1" w:styleId="305733A4AECC42EBB0D40A11BA5BEE8510">
    <w:name w:val="305733A4AECC42EBB0D40A11BA5BEE8510"/>
    <w:rsid w:val="00DC2DD0"/>
    <w:pPr>
      <w:spacing w:after="120" w:line="240" w:lineRule="auto"/>
    </w:pPr>
    <w:rPr>
      <w:rFonts w:eastAsiaTheme="minorHAnsi"/>
      <w:sz w:val="24"/>
      <w:lang w:val="en-US" w:eastAsia="en-US"/>
    </w:rPr>
  </w:style>
  <w:style w:type="paragraph" w:customStyle="1" w:styleId="88882B6EC95844D892BE34F0415A2FE710">
    <w:name w:val="88882B6EC95844D892BE34F0415A2FE710"/>
    <w:rsid w:val="00DC2DD0"/>
    <w:pPr>
      <w:spacing w:after="120" w:line="240" w:lineRule="auto"/>
    </w:pPr>
    <w:rPr>
      <w:rFonts w:eastAsiaTheme="minorHAnsi"/>
      <w:sz w:val="24"/>
      <w:lang w:val="en-US" w:eastAsia="en-US"/>
    </w:rPr>
  </w:style>
  <w:style w:type="paragraph" w:customStyle="1" w:styleId="9BC8676440F94C26A321A9AF9879A4D910">
    <w:name w:val="9BC8676440F94C26A321A9AF9879A4D910"/>
    <w:rsid w:val="00DC2DD0"/>
    <w:pPr>
      <w:spacing w:after="120" w:line="240" w:lineRule="auto"/>
    </w:pPr>
    <w:rPr>
      <w:rFonts w:eastAsiaTheme="minorHAnsi"/>
      <w:sz w:val="24"/>
      <w:lang w:val="en-US" w:eastAsia="en-US"/>
    </w:rPr>
  </w:style>
  <w:style w:type="paragraph" w:customStyle="1" w:styleId="32B4211DD0C34F1D98F118267449B2C010">
    <w:name w:val="32B4211DD0C34F1D98F118267449B2C010"/>
    <w:rsid w:val="00DC2DD0"/>
    <w:pPr>
      <w:spacing w:after="120" w:line="240" w:lineRule="auto"/>
    </w:pPr>
    <w:rPr>
      <w:rFonts w:eastAsiaTheme="minorHAnsi"/>
      <w:sz w:val="24"/>
      <w:lang w:val="en-US" w:eastAsia="en-US"/>
    </w:rPr>
  </w:style>
  <w:style w:type="paragraph" w:customStyle="1" w:styleId="B8A902B1604141E383F47649D8E1726A10">
    <w:name w:val="B8A902B1604141E383F47649D8E1726A10"/>
    <w:rsid w:val="00DC2DD0"/>
    <w:pPr>
      <w:spacing w:after="120" w:line="240" w:lineRule="auto"/>
    </w:pPr>
    <w:rPr>
      <w:rFonts w:eastAsiaTheme="minorHAnsi"/>
      <w:sz w:val="24"/>
      <w:lang w:val="en-US" w:eastAsia="en-US"/>
    </w:rPr>
  </w:style>
  <w:style w:type="paragraph" w:customStyle="1" w:styleId="238A2B3F51E744AE8754CFF02BD8DAE210">
    <w:name w:val="238A2B3F51E744AE8754CFF02BD8DAE210"/>
    <w:rsid w:val="00DC2DD0"/>
    <w:pPr>
      <w:spacing w:after="120" w:line="240" w:lineRule="auto"/>
    </w:pPr>
    <w:rPr>
      <w:rFonts w:eastAsiaTheme="minorHAnsi"/>
      <w:sz w:val="24"/>
      <w:lang w:val="en-US" w:eastAsia="en-US"/>
    </w:rPr>
  </w:style>
  <w:style w:type="paragraph" w:customStyle="1" w:styleId="DE12EFF5A1654A4188538C138FAB935E10">
    <w:name w:val="DE12EFF5A1654A4188538C138FAB935E10"/>
    <w:rsid w:val="00DC2DD0"/>
    <w:pPr>
      <w:spacing w:after="120" w:line="240" w:lineRule="auto"/>
    </w:pPr>
    <w:rPr>
      <w:rFonts w:eastAsiaTheme="minorHAnsi"/>
      <w:sz w:val="24"/>
      <w:lang w:val="en-US" w:eastAsia="en-US"/>
    </w:rPr>
  </w:style>
  <w:style w:type="paragraph" w:customStyle="1" w:styleId="4025F5029EF0423EB54C8F0EC892738510">
    <w:name w:val="4025F5029EF0423EB54C8F0EC892738510"/>
    <w:rsid w:val="00DC2DD0"/>
    <w:pPr>
      <w:spacing w:after="120" w:line="240" w:lineRule="auto"/>
    </w:pPr>
    <w:rPr>
      <w:rFonts w:eastAsiaTheme="minorHAnsi"/>
      <w:sz w:val="24"/>
      <w:lang w:val="en-US" w:eastAsia="en-US"/>
    </w:rPr>
  </w:style>
  <w:style w:type="paragraph" w:customStyle="1" w:styleId="B33C0B63A699438EB547C496C79023EF10">
    <w:name w:val="B33C0B63A699438EB547C496C79023EF10"/>
    <w:rsid w:val="00DC2DD0"/>
    <w:pPr>
      <w:spacing w:after="120" w:line="240" w:lineRule="auto"/>
    </w:pPr>
    <w:rPr>
      <w:rFonts w:eastAsiaTheme="minorHAnsi"/>
      <w:sz w:val="24"/>
      <w:lang w:val="en-US" w:eastAsia="en-US"/>
    </w:rPr>
  </w:style>
  <w:style w:type="paragraph" w:customStyle="1" w:styleId="3ECB95C6AD354DF4955F1BABAD2EBDA510">
    <w:name w:val="3ECB95C6AD354DF4955F1BABAD2EBDA510"/>
    <w:rsid w:val="00DC2DD0"/>
    <w:pPr>
      <w:spacing w:after="120" w:line="240" w:lineRule="auto"/>
    </w:pPr>
    <w:rPr>
      <w:rFonts w:eastAsiaTheme="minorHAnsi"/>
      <w:sz w:val="24"/>
      <w:lang w:val="en-US" w:eastAsia="en-US"/>
    </w:rPr>
  </w:style>
  <w:style w:type="paragraph" w:customStyle="1" w:styleId="73403EBF86104C57B0E06D8FAEB18C7B10">
    <w:name w:val="73403EBF86104C57B0E06D8FAEB18C7B10"/>
    <w:rsid w:val="00DC2DD0"/>
    <w:pPr>
      <w:spacing w:after="120" w:line="240" w:lineRule="auto"/>
    </w:pPr>
    <w:rPr>
      <w:rFonts w:eastAsiaTheme="minorHAnsi"/>
      <w:sz w:val="24"/>
      <w:lang w:val="en-US" w:eastAsia="en-US"/>
    </w:rPr>
  </w:style>
  <w:style w:type="paragraph" w:customStyle="1" w:styleId="503F4E15A56F4B35B64DD6C91EC7F37D10">
    <w:name w:val="503F4E15A56F4B35B64DD6C91EC7F37D10"/>
    <w:rsid w:val="00DC2DD0"/>
    <w:pPr>
      <w:spacing w:after="120" w:line="240" w:lineRule="auto"/>
    </w:pPr>
    <w:rPr>
      <w:rFonts w:eastAsiaTheme="minorHAnsi"/>
      <w:sz w:val="24"/>
      <w:lang w:val="en-US" w:eastAsia="en-US"/>
    </w:rPr>
  </w:style>
  <w:style w:type="paragraph" w:customStyle="1" w:styleId="23A6FAFC10E249D4BE77277DD418A15F10">
    <w:name w:val="23A6FAFC10E249D4BE77277DD418A15F10"/>
    <w:rsid w:val="00DC2DD0"/>
    <w:pPr>
      <w:spacing w:after="120" w:line="240" w:lineRule="auto"/>
    </w:pPr>
    <w:rPr>
      <w:rFonts w:eastAsiaTheme="minorHAnsi"/>
      <w:sz w:val="24"/>
      <w:lang w:val="en-US" w:eastAsia="en-US"/>
    </w:rPr>
  </w:style>
  <w:style w:type="paragraph" w:customStyle="1" w:styleId="D55954A1B5234584BCB6EA7FD8DB3C8210">
    <w:name w:val="D55954A1B5234584BCB6EA7FD8DB3C8210"/>
    <w:rsid w:val="00DC2DD0"/>
    <w:pPr>
      <w:spacing w:after="120" w:line="240" w:lineRule="auto"/>
    </w:pPr>
    <w:rPr>
      <w:rFonts w:eastAsiaTheme="minorHAnsi"/>
      <w:sz w:val="24"/>
      <w:lang w:val="en-US" w:eastAsia="en-US"/>
    </w:rPr>
  </w:style>
  <w:style w:type="paragraph" w:customStyle="1" w:styleId="873FF69BC045489D8C46ADF7FCEC27A610">
    <w:name w:val="873FF69BC045489D8C46ADF7FCEC27A610"/>
    <w:rsid w:val="00DC2DD0"/>
    <w:pPr>
      <w:spacing w:after="120" w:line="240" w:lineRule="auto"/>
    </w:pPr>
    <w:rPr>
      <w:rFonts w:eastAsiaTheme="minorHAnsi"/>
      <w:sz w:val="24"/>
      <w:lang w:val="en-US" w:eastAsia="en-US"/>
    </w:rPr>
  </w:style>
  <w:style w:type="paragraph" w:customStyle="1" w:styleId="D1E73A47CAD64491B3C45F481FE8839710">
    <w:name w:val="D1E73A47CAD64491B3C45F481FE8839710"/>
    <w:rsid w:val="00DC2DD0"/>
    <w:pPr>
      <w:spacing w:after="120" w:line="240" w:lineRule="auto"/>
    </w:pPr>
    <w:rPr>
      <w:rFonts w:eastAsiaTheme="minorHAnsi"/>
      <w:sz w:val="24"/>
      <w:lang w:val="en-US" w:eastAsia="en-US"/>
    </w:rPr>
  </w:style>
  <w:style w:type="paragraph" w:customStyle="1" w:styleId="A96B78F98C1542BEB6E4DFC37820C48710">
    <w:name w:val="A96B78F98C1542BEB6E4DFC37820C48710"/>
    <w:rsid w:val="00DC2DD0"/>
    <w:pPr>
      <w:spacing w:after="120" w:line="240" w:lineRule="auto"/>
    </w:pPr>
    <w:rPr>
      <w:rFonts w:eastAsiaTheme="minorHAnsi"/>
      <w:sz w:val="24"/>
      <w:lang w:val="en-US" w:eastAsia="en-US"/>
    </w:rPr>
  </w:style>
  <w:style w:type="paragraph" w:customStyle="1" w:styleId="D873998CED094D3CB2E06E09228CAAB510">
    <w:name w:val="D873998CED094D3CB2E06E09228CAAB510"/>
    <w:rsid w:val="00DC2DD0"/>
    <w:pPr>
      <w:spacing w:after="120" w:line="240" w:lineRule="auto"/>
    </w:pPr>
    <w:rPr>
      <w:rFonts w:eastAsiaTheme="minorHAnsi"/>
      <w:sz w:val="24"/>
      <w:lang w:val="en-US" w:eastAsia="en-US"/>
    </w:rPr>
  </w:style>
  <w:style w:type="paragraph" w:customStyle="1" w:styleId="11A6AE3BD6BB4BF491737BF91A02DD8010">
    <w:name w:val="11A6AE3BD6BB4BF491737BF91A02DD8010"/>
    <w:rsid w:val="00DC2DD0"/>
    <w:pPr>
      <w:spacing w:after="120" w:line="240" w:lineRule="auto"/>
    </w:pPr>
    <w:rPr>
      <w:rFonts w:eastAsiaTheme="minorHAnsi"/>
      <w:sz w:val="24"/>
      <w:lang w:val="en-US" w:eastAsia="en-US"/>
    </w:rPr>
  </w:style>
  <w:style w:type="paragraph" w:customStyle="1" w:styleId="FDE181B4CC6A4822B2FCE6CF7ACC99A210">
    <w:name w:val="FDE181B4CC6A4822B2FCE6CF7ACC99A210"/>
    <w:rsid w:val="00DC2DD0"/>
    <w:pPr>
      <w:spacing w:after="120" w:line="240" w:lineRule="auto"/>
    </w:pPr>
    <w:rPr>
      <w:rFonts w:eastAsiaTheme="minorHAnsi"/>
      <w:sz w:val="24"/>
      <w:lang w:val="en-US" w:eastAsia="en-US"/>
    </w:rPr>
  </w:style>
  <w:style w:type="paragraph" w:customStyle="1" w:styleId="442CEAAAECFF41458FE5890A0A63A17710">
    <w:name w:val="442CEAAAECFF41458FE5890A0A63A17710"/>
    <w:rsid w:val="00DC2DD0"/>
    <w:pPr>
      <w:spacing w:after="120" w:line="240" w:lineRule="auto"/>
    </w:pPr>
    <w:rPr>
      <w:rFonts w:eastAsiaTheme="minorHAnsi"/>
      <w:sz w:val="24"/>
      <w:lang w:val="en-US" w:eastAsia="en-US"/>
    </w:rPr>
  </w:style>
  <w:style w:type="paragraph" w:customStyle="1" w:styleId="B7DE3CF74D6F477797A23C64F77F837110">
    <w:name w:val="B7DE3CF74D6F477797A23C64F77F837110"/>
    <w:rsid w:val="00DC2DD0"/>
    <w:pPr>
      <w:spacing w:after="120" w:line="240" w:lineRule="auto"/>
    </w:pPr>
    <w:rPr>
      <w:rFonts w:eastAsiaTheme="minorHAnsi"/>
      <w:sz w:val="24"/>
      <w:lang w:val="en-US" w:eastAsia="en-US"/>
    </w:rPr>
  </w:style>
  <w:style w:type="paragraph" w:customStyle="1" w:styleId="EF3452B8968D4CFDBE00605906CA9A4410">
    <w:name w:val="EF3452B8968D4CFDBE00605906CA9A4410"/>
    <w:rsid w:val="00DC2DD0"/>
    <w:pPr>
      <w:spacing w:after="120" w:line="240" w:lineRule="auto"/>
    </w:pPr>
    <w:rPr>
      <w:rFonts w:eastAsiaTheme="minorHAnsi"/>
      <w:sz w:val="24"/>
      <w:lang w:val="en-US" w:eastAsia="en-US"/>
    </w:rPr>
  </w:style>
  <w:style w:type="paragraph" w:customStyle="1" w:styleId="50CBFCEFB55D4A5D873A261D662C30E710">
    <w:name w:val="50CBFCEFB55D4A5D873A261D662C30E710"/>
    <w:rsid w:val="00DC2DD0"/>
    <w:pPr>
      <w:spacing w:after="120" w:line="240" w:lineRule="auto"/>
    </w:pPr>
    <w:rPr>
      <w:rFonts w:eastAsiaTheme="minorHAnsi"/>
      <w:sz w:val="24"/>
      <w:lang w:val="en-US" w:eastAsia="en-US"/>
    </w:rPr>
  </w:style>
  <w:style w:type="paragraph" w:customStyle="1" w:styleId="96E09A13281F411A9F65AFE38F7499FA10">
    <w:name w:val="96E09A13281F411A9F65AFE38F7499FA10"/>
    <w:rsid w:val="00DC2DD0"/>
    <w:pPr>
      <w:spacing w:after="120" w:line="240" w:lineRule="auto"/>
    </w:pPr>
    <w:rPr>
      <w:rFonts w:eastAsiaTheme="minorHAnsi"/>
      <w:sz w:val="24"/>
      <w:lang w:val="en-US" w:eastAsia="en-US"/>
    </w:rPr>
  </w:style>
  <w:style w:type="paragraph" w:customStyle="1" w:styleId="18738223FA89482F819AAA564908988F10">
    <w:name w:val="18738223FA89482F819AAA564908988F10"/>
    <w:rsid w:val="00DC2DD0"/>
    <w:pPr>
      <w:spacing w:after="120" w:line="240" w:lineRule="auto"/>
    </w:pPr>
    <w:rPr>
      <w:rFonts w:eastAsiaTheme="minorHAnsi"/>
      <w:sz w:val="24"/>
      <w:lang w:val="en-US" w:eastAsia="en-US"/>
    </w:rPr>
  </w:style>
  <w:style w:type="paragraph" w:customStyle="1" w:styleId="BFA6E0AB25D44E67B90E8B11A542126D10">
    <w:name w:val="BFA6E0AB25D44E67B90E8B11A542126D10"/>
    <w:rsid w:val="00DC2DD0"/>
    <w:pPr>
      <w:spacing w:after="120" w:line="240" w:lineRule="auto"/>
    </w:pPr>
    <w:rPr>
      <w:rFonts w:eastAsiaTheme="minorHAnsi"/>
      <w:sz w:val="24"/>
      <w:lang w:val="en-US" w:eastAsia="en-US"/>
    </w:rPr>
  </w:style>
  <w:style w:type="paragraph" w:customStyle="1" w:styleId="19570D30ADB347C1817E46CED60165CC10">
    <w:name w:val="19570D30ADB347C1817E46CED60165CC10"/>
    <w:rsid w:val="00DC2DD0"/>
    <w:pPr>
      <w:spacing w:after="120" w:line="240" w:lineRule="auto"/>
    </w:pPr>
    <w:rPr>
      <w:rFonts w:eastAsiaTheme="minorHAnsi"/>
      <w:sz w:val="24"/>
      <w:lang w:val="en-US" w:eastAsia="en-US"/>
    </w:rPr>
  </w:style>
  <w:style w:type="paragraph" w:customStyle="1" w:styleId="5071E74D239B474093500E43B142265910">
    <w:name w:val="5071E74D239B474093500E43B142265910"/>
    <w:rsid w:val="00DC2DD0"/>
    <w:pPr>
      <w:spacing w:after="120" w:line="240" w:lineRule="auto"/>
    </w:pPr>
    <w:rPr>
      <w:rFonts w:eastAsiaTheme="minorHAnsi"/>
      <w:sz w:val="24"/>
      <w:lang w:val="en-US" w:eastAsia="en-US"/>
    </w:rPr>
  </w:style>
  <w:style w:type="paragraph" w:customStyle="1" w:styleId="D42F642423E245A694950D83D95A661410">
    <w:name w:val="D42F642423E245A694950D83D95A661410"/>
    <w:rsid w:val="00DC2DD0"/>
    <w:pPr>
      <w:spacing w:after="120" w:line="240" w:lineRule="auto"/>
    </w:pPr>
    <w:rPr>
      <w:rFonts w:eastAsiaTheme="minorHAnsi"/>
      <w:sz w:val="24"/>
      <w:lang w:val="en-US" w:eastAsia="en-US"/>
    </w:rPr>
  </w:style>
  <w:style w:type="paragraph" w:customStyle="1" w:styleId="6F8E839BA7434A93B5E74C92EEA9624810">
    <w:name w:val="6F8E839BA7434A93B5E74C92EEA9624810"/>
    <w:rsid w:val="00DC2DD0"/>
    <w:pPr>
      <w:spacing w:after="120" w:line="240" w:lineRule="auto"/>
    </w:pPr>
    <w:rPr>
      <w:rFonts w:eastAsiaTheme="minorHAnsi"/>
      <w:sz w:val="24"/>
      <w:lang w:val="en-US" w:eastAsia="en-US"/>
    </w:rPr>
  </w:style>
  <w:style w:type="paragraph" w:customStyle="1" w:styleId="4766E30CF7994C878E2F223017946CF410">
    <w:name w:val="4766E30CF7994C878E2F223017946CF410"/>
    <w:rsid w:val="00DC2DD0"/>
    <w:pPr>
      <w:spacing w:after="120" w:line="240" w:lineRule="auto"/>
    </w:pPr>
    <w:rPr>
      <w:rFonts w:eastAsiaTheme="minorHAnsi"/>
      <w:sz w:val="24"/>
      <w:lang w:val="en-US" w:eastAsia="en-US"/>
    </w:rPr>
  </w:style>
  <w:style w:type="paragraph" w:customStyle="1" w:styleId="A16A70D73B4E41719E17AEBA5EFA06DA10">
    <w:name w:val="A16A70D73B4E41719E17AEBA5EFA06DA10"/>
    <w:rsid w:val="00DC2DD0"/>
    <w:pPr>
      <w:spacing w:after="120" w:line="240" w:lineRule="auto"/>
    </w:pPr>
    <w:rPr>
      <w:rFonts w:eastAsiaTheme="minorHAnsi"/>
      <w:sz w:val="24"/>
      <w:lang w:val="en-US" w:eastAsia="en-US"/>
    </w:rPr>
  </w:style>
  <w:style w:type="paragraph" w:customStyle="1" w:styleId="06D1EFFE88094683B5148B13706241C110">
    <w:name w:val="06D1EFFE88094683B5148B13706241C110"/>
    <w:rsid w:val="00DC2DD0"/>
    <w:pPr>
      <w:spacing w:after="120" w:line="240" w:lineRule="auto"/>
    </w:pPr>
    <w:rPr>
      <w:rFonts w:eastAsiaTheme="minorHAnsi"/>
      <w:sz w:val="24"/>
      <w:lang w:val="en-US" w:eastAsia="en-US"/>
    </w:rPr>
  </w:style>
  <w:style w:type="paragraph" w:customStyle="1" w:styleId="F5EF6A4836F24660930F7F583649ADEA10">
    <w:name w:val="F5EF6A4836F24660930F7F583649ADEA10"/>
    <w:rsid w:val="00DC2DD0"/>
    <w:pPr>
      <w:spacing w:after="120" w:line="240" w:lineRule="auto"/>
    </w:pPr>
    <w:rPr>
      <w:rFonts w:eastAsiaTheme="minorHAnsi"/>
      <w:sz w:val="24"/>
      <w:lang w:val="en-US" w:eastAsia="en-US"/>
    </w:rPr>
  </w:style>
  <w:style w:type="paragraph" w:customStyle="1" w:styleId="0DD536912C434B6885B7B9AFCB0387D110">
    <w:name w:val="0DD536912C434B6885B7B9AFCB0387D110"/>
    <w:rsid w:val="00DC2DD0"/>
    <w:pPr>
      <w:spacing w:after="120" w:line="240" w:lineRule="auto"/>
    </w:pPr>
    <w:rPr>
      <w:rFonts w:eastAsiaTheme="minorHAnsi"/>
      <w:sz w:val="24"/>
      <w:lang w:val="en-US" w:eastAsia="en-US"/>
    </w:rPr>
  </w:style>
  <w:style w:type="paragraph" w:customStyle="1" w:styleId="2EBE51194E724B14B489C57A04FBD37810">
    <w:name w:val="2EBE51194E724B14B489C57A04FBD37810"/>
    <w:rsid w:val="00DC2DD0"/>
    <w:pPr>
      <w:spacing w:after="120" w:line="240" w:lineRule="auto"/>
    </w:pPr>
    <w:rPr>
      <w:rFonts w:eastAsiaTheme="minorHAnsi"/>
      <w:sz w:val="24"/>
      <w:lang w:val="en-US" w:eastAsia="en-US"/>
    </w:rPr>
  </w:style>
  <w:style w:type="paragraph" w:customStyle="1" w:styleId="4DB30D8A42AA4A95B8DBF2330DF00B1810">
    <w:name w:val="4DB30D8A42AA4A95B8DBF2330DF00B1810"/>
    <w:rsid w:val="00DC2DD0"/>
    <w:pPr>
      <w:spacing w:after="120" w:line="240" w:lineRule="auto"/>
    </w:pPr>
    <w:rPr>
      <w:rFonts w:eastAsiaTheme="minorHAnsi"/>
      <w:sz w:val="24"/>
      <w:lang w:val="en-US" w:eastAsia="en-US"/>
    </w:rPr>
  </w:style>
  <w:style w:type="paragraph" w:customStyle="1" w:styleId="37F2BEBEA8914FF5A1F283AAEB2DB14910">
    <w:name w:val="37F2BEBEA8914FF5A1F283AAEB2DB14910"/>
    <w:rsid w:val="00DC2DD0"/>
    <w:pPr>
      <w:spacing w:after="120" w:line="240" w:lineRule="auto"/>
    </w:pPr>
    <w:rPr>
      <w:rFonts w:eastAsiaTheme="minorHAnsi"/>
      <w:sz w:val="24"/>
      <w:lang w:val="en-US" w:eastAsia="en-US"/>
    </w:rPr>
  </w:style>
  <w:style w:type="paragraph" w:customStyle="1" w:styleId="99679E1171B9464DBA7488ED5D68A1B210">
    <w:name w:val="99679E1171B9464DBA7488ED5D68A1B210"/>
    <w:rsid w:val="00DC2DD0"/>
    <w:pPr>
      <w:spacing w:after="120" w:line="240" w:lineRule="auto"/>
    </w:pPr>
    <w:rPr>
      <w:rFonts w:eastAsiaTheme="minorHAnsi"/>
      <w:sz w:val="24"/>
      <w:lang w:val="en-US" w:eastAsia="en-US"/>
    </w:rPr>
  </w:style>
  <w:style w:type="paragraph" w:customStyle="1" w:styleId="E1F9EA329D4E4FFE847488520750C89310">
    <w:name w:val="E1F9EA329D4E4FFE847488520750C89310"/>
    <w:rsid w:val="00DC2DD0"/>
    <w:pPr>
      <w:spacing w:after="120" w:line="240" w:lineRule="auto"/>
    </w:pPr>
    <w:rPr>
      <w:rFonts w:eastAsiaTheme="minorHAnsi"/>
      <w:sz w:val="24"/>
      <w:lang w:val="en-US" w:eastAsia="en-US"/>
    </w:rPr>
  </w:style>
  <w:style w:type="paragraph" w:customStyle="1" w:styleId="5EEC7534F102430AAEB3A2B50312316410">
    <w:name w:val="5EEC7534F102430AAEB3A2B50312316410"/>
    <w:rsid w:val="00DC2DD0"/>
    <w:pPr>
      <w:spacing w:after="120" w:line="240" w:lineRule="auto"/>
    </w:pPr>
    <w:rPr>
      <w:rFonts w:eastAsiaTheme="minorHAnsi"/>
      <w:sz w:val="24"/>
      <w:lang w:val="en-US" w:eastAsia="en-US"/>
    </w:rPr>
  </w:style>
  <w:style w:type="paragraph" w:customStyle="1" w:styleId="DEA886152CDF4A52AFD3F237C7DABD3D10">
    <w:name w:val="DEA886152CDF4A52AFD3F237C7DABD3D10"/>
    <w:rsid w:val="00DC2DD0"/>
    <w:pPr>
      <w:spacing w:after="120" w:line="240" w:lineRule="auto"/>
    </w:pPr>
    <w:rPr>
      <w:rFonts w:eastAsiaTheme="minorHAnsi"/>
      <w:sz w:val="24"/>
      <w:lang w:val="en-US" w:eastAsia="en-US"/>
    </w:rPr>
  </w:style>
  <w:style w:type="paragraph" w:customStyle="1" w:styleId="24B76CAD91044F3E86310D805102731110">
    <w:name w:val="24B76CAD91044F3E86310D805102731110"/>
    <w:rsid w:val="00DC2DD0"/>
    <w:pPr>
      <w:spacing w:after="120" w:line="240" w:lineRule="auto"/>
    </w:pPr>
    <w:rPr>
      <w:rFonts w:eastAsiaTheme="minorHAnsi"/>
      <w:sz w:val="24"/>
      <w:lang w:val="en-US" w:eastAsia="en-US"/>
    </w:rPr>
  </w:style>
  <w:style w:type="paragraph" w:customStyle="1" w:styleId="E9392ED37D6E4345A207FC5516B6F65110">
    <w:name w:val="E9392ED37D6E4345A207FC5516B6F65110"/>
    <w:rsid w:val="00DC2DD0"/>
    <w:pPr>
      <w:spacing w:after="120" w:line="240" w:lineRule="auto"/>
    </w:pPr>
    <w:rPr>
      <w:rFonts w:eastAsiaTheme="minorHAnsi"/>
      <w:sz w:val="24"/>
      <w:lang w:val="en-US" w:eastAsia="en-US"/>
    </w:rPr>
  </w:style>
  <w:style w:type="paragraph" w:customStyle="1" w:styleId="D0380511216C494088C140861F336B2910">
    <w:name w:val="D0380511216C494088C140861F336B2910"/>
    <w:rsid w:val="00DC2DD0"/>
    <w:pPr>
      <w:spacing w:after="120" w:line="240" w:lineRule="auto"/>
    </w:pPr>
    <w:rPr>
      <w:rFonts w:eastAsiaTheme="minorHAnsi"/>
      <w:sz w:val="24"/>
      <w:lang w:val="en-US" w:eastAsia="en-US"/>
    </w:rPr>
  </w:style>
  <w:style w:type="paragraph" w:customStyle="1" w:styleId="76776A90B93448EAA30485CD83B4B6D910">
    <w:name w:val="76776A90B93448EAA30485CD83B4B6D910"/>
    <w:rsid w:val="00DC2DD0"/>
    <w:pPr>
      <w:spacing w:after="120" w:line="240" w:lineRule="auto"/>
    </w:pPr>
    <w:rPr>
      <w:rFonts w:eastAsiaTheme="minorHAnsi"/>
      <w:sz w:val="24"/>
      <w:lang w:val="en-US" w:eastAsia="en-US"/>
    </w:rPr>
  </w:style>
  <w:style w:type="paragraph" w:customStyle="1" w:styleId="F0586669FB82478487E5EA4E415372C210">
    <w:name w:val="F0586669FB82478487E5EA4E415372C210"/>
    <w:rsid w:val="00DC2DD0"/>
    <w:pPr>
      <w:spacing w:after="120" w:line="240" w:lineRule="auto"/>
    </w:pPr>
    <w:rPr>
      <w:rFonts w:eastAsiaTheme="minorHAnsi"/>
      <w:sz w:val="24"/>
      <w:lang w:val="en-US" w:eastAsia="en-US"/>
    </w:rPr>
  </w:style>
  <w:style w:type="paragraph" w:customStyle="1" w:styleId="D11AFF8FE235457ABDF342378B829C0310">
    <w:name w:val="D11AFF8FE235457ABDF342378B829C0310"/>
    <w:rsid w:val="00DC2DD0"/>
    <w:pPr>
      <w:spacing w:after="120" w:line="240" w:lineRule="auto"/>
    </w:pPr>
    <w:rPr>
      <w:rFonts w:eastAsiaTheme="minorHAnsi"/>
      <w:sz w:val="24"/>
      <w:lang w:val="en-US" w:eastAsia="en-US"/>
    </w:rPr>
  </w:style>
  <w:style w:type="paragraph" w:customStyle="1" w:styleId="8C72B0F2B27640639113076B8DB1E23210">
    <w:name w:val="8C72B0F2B27640639113076B8DB1E23210"/>
    <w:rsid w:val="00DC2DD0"/>
    <w:pPr>
      <w:spacing w:after="120" w:line="240" w:lineRule="auto"/>
    </w:pPr>
    <w:rPr>
      <w:rFonts w:eastAsiaTheme="minorHAnsi"/>
      <w:sz w:val="24"/>
      <w:lang w:val="en-US" w:eastAsia="en-US"/>
    </w:rPr>
  </w:style>
  <w:style w:type="paragraph" w:customStyle="1" w:styleId="0C7E71120ACB4F91AD312D53B1E1473010">
    <w:name w:val="0C7E71120ACB4F91AD312D53B1E1473010"/>
    <w:rsid w:val="00DC2DD0"/>
    <w:pPr>
      <w:spacing w:after="120" w:line="240" w:lineRule="auto"/>
    </w:pPr>
    <w:rPr>
      <w:rFonts w:eastAsiaTheme="minorHAnsi"/>
      <w:sz w:val="24"/>
      <w:lang w:val="en-US" w:eastAsia="en-US"/>
    </w:rPr>
  </w:style>
  <w:style w:type="paragraph" w:customStyle="1" w:styleId="EE05E07361264553A7E921B3BF24700010">
    <w:name w:val="EE05E07361264553A7E921B3BF24700010"/>
    <w:rsid w:val="00DC2DD0"/>
    <w:pPr>
      <w:spacing w:after="120" w:line="240" w:lineRule="auto"/>
    </w:pPr>
    <w:rPr>
      <w:rFonts w:eastAsiaTheme="minorHAnsi"/>
      <w:sz w:val="24"/>
      <w:lang w:val="en-US" w:eastAsia="en-US"/>
    </w:rPr>
  </w:style>
  <w:style w:type="paragraph" w:customStyle="1" w:styleId="42F4146C771247BA909F880B005C7D8910">
    <w:name w:val="42F4146C771247BA909F880B005C7D8910"/>
    <w:rsid w:val="00DC2DD0"/>
    <w:pPr>
      <w:spacing w:after="120" w:line="240" w:lineRule="auto"/>
    </w:pPr>
    <w:rPr>
      <w:rFonts w:eastAsiaTheme="minorHAnsi"/>
      <w:sz w:val="24"/>
      <w:lang w:val="en-US" w:eastAsia="en-US"/>
    </w:rPr>
  </w:style>
  <w:style w:type="paragraph" w:customStyle="1" w:styleId="A229374E36D94E7F9EAD0D7149A8755910">
    <w:name w:val="A229374E36D94E7F9EAD0D7149A8755910"/>
    <w:rsid w:val="00DC2DD0"/>
    <w:pPr>
      <w:spacing w:after="120" w:line="240" w:lineRule="auto"/>
    </w:pPr>
    <w:rPr>
      <w:rFonts w:eastAsiaTheme="minorHAnsi"/>
      <w:sz w:val="24"/>
      <w:lang w:val="en-US" w:eastAsia="en-US"/>
    </w:rPr>
  </w:style>
  <w:style w:type="paragraph" w:customStyle="1" w:styleId="1AD1200EF2274C15B68B2C0683E81EEB10">
    <w:name w:val="1AD1200EF2274C15B68B2C0683E81EEB10"/>
    <w:rsid w:val="00DC2DD0"/>
    <w:pPr>
      <w:spacing w:after="120" w:line="240" w:lineRule="auto"/>
    </w:pPr>
    <w:rPr>
      <w:rFonts w:eastAsiaTheme="minorHAnsi"/>
      <w:sz w:val="24"/>
      <w:lang w:val="en-US" w:eastAsia="en-US"/>
    </w:rPr>
  </w:style>
  <w:style w:type="paragraph" w:customStyle="1" w:styleId="619F25037CA74967995BCEC26C980E5A10">
    <w:name w:val="619F25037CA74967995BCEC26C980E5A10"/>
    <w:rsid w:val="00DC2DD0"/>
    <w:pPr>
      <w:spacing w:after="120" w:line="240" w:lineRule="auto"/>
    </w:pPr>
    <w:rPr>
      <w:rFonts w:eastAsiaTheme="minorHAnsi"/>
      <w:sz w:val="24"/>
      <w:lang w:val="en-US" w:eastAsia="en-US"/>
    </w:rPr>
  </w:style>
  <w:style w:type="paragraph" w:customStyle="1" w:styleId="3FD5877E71DC4E74A70B3791CBC67BFA10">
    <w:name w:val="3FD5877E71DC4E74A70B3791CBC67BFA10"/>
    <w:rsid w:val="00DC2DD0"/>
    <w:pPr>
      <w:spacing w:after="120" w:line="240" w:lineRule="auto"/>
    </w:pPr>
    <w:rPr>
      <w:rFonts w:eastAsiaTheme="minorHAnsi"/>
      <w:sz w:val="24"/>
      <w:lang w:val="en-US" w:eastAsia="en-US"/>
    </w:rPr>
  </w:style>
  <w:style w:type="paragraph" w:customStyle="1" w:styleId="9254B6FBB39B4266A1BD9A1008D711F710">
    <w:name w:val="9254B6FBB39B4266A1BD9A1008D711F710"/>
    <w:rsid w:val="00DC2DD0"/>
    <w:pPr>
      <w:spacing w:after="120" w:line="240" w:lineRule="auto"/>
    </w:pPr>
    <w:rPr>
      <w:rFonts w:eastAsiaTheme="minorHAnsi"/>
      <w:sz w:val="24"/>
      <w:lang w:val="en-US" w:eastAsia="en-US"/>
    </w:rPr>
  </w:style>
  <w:style w:type="paragraph" w:customStyle="1" w:styleId="38B0D8CBB8304585AE5BBD1B3DDD245410">
    <w:name w:val="38B0D8CBB8304585AE5BBD1B3DDD245410"/>
    <w:rsid w:val="00DC2DD0"/>
    <w:pPr>
      <w:spacing w:after="120" w:line="240" w:lineRule="auto"/>
    </w:pPr>
    <w:rPr>
      <w:rFonts w:eastAsiaTheme="minorHAnsi"/>
      <w:sz w:val="24"/>
      <w:lang w:val="en-US" w:eastAsia="en-US"/>
    </w:rPr>
  </w:style>
  <w:style w:type="paragraph" w:customStyle="1" w:styleId="F1ADEF75C0284C9EB02BE9629EC0911A10">
    <w:name w:val="F1ADEF75C0284C9EB02BE9629EC0911A10"/>
    <w:rsid w:val="00DC2DD0"/>
    <w:pPr>
      <w:spacing w:after="120" w:line="240" w:lineRule="auto"/>
    </w:pPr>
    <w:rPr>
      <w:rFonts w:eastAsiaTheme="minorHAnsi"/>
      <w:sz w:val="24"/>
      <w:lang w:val="en-US" w:eastAsia="en-US"/>
    </w:rPr>
  </w:style>
  <w:style w:type="paragraph" w:customStyle="1" w:styleId="164453E45CE6456AB7977E35E9FA1D0910">
    <w:name w:val="164453E45CE6456AB7977E35E9FA1D0910"/>
    <w:rsid w:val="00DC2DD0"/>
    <w:pPr>
      <w:spacing w:after="120" w:line="240" w:lineRule="auto"/>
    </w:pPr>
    <w:rPr>
      <w:rFonts w:eastAsiaTheme="minorHAnsi"/>
      <w:sz w:val="24"/>
      <w:lang w:val="en-US" w:eastAsia="en-US"/>
    </w:rPr>
  </w:style>
  <w:style w:type="paragraph" w:customStyle="1" w:styleId="7719A4017AFB4B7A98326BCA7E20D1A510">
    <w:name w:val="7719A4017AFB4B7A98326BCA7E20D1A510"/>
    <w:rsid w:val="00DC2DD0"/>
    <w:pPr>
      <w:spacing w:after="120" w:line="240" w:lineRule="auto"/>
    </w:pPr>
    <w:rPr>
      <w:rFonts w:eastAsiaTheme="minorHAnsi"/>
      <w:sz w:val="24"/>
      <w:lang w:val="en-US" w:eastAsia="en-US"/>
    </w:rPr>
  </w:style>
  <w:style w:type="paragraph" w:customStyle="1" w:styleId="2B0D4717FEA1494B97D766603AB5136010">
    <w:name w:val="2B0D4717FEA1494B97D766603AB5136010"/>
    <w:rsid w:val="00DC2DD0"/>
    <w:pPr>
      <w:spacing w:after="120" w:line="240" w:lineRule="auto"/>
    </w:pPr>
    <w:rPr>
      <w:rFonts w:eastAsiaTheme="minorHAnsi"/>
      <w:sz w:val="24"/>
      <w:lang w:val="en-US" w:eastAsia="en-US"/>
    </w:rPr>
  </w:style>
  <w:style w:type="paragraph" w:customStyle="1" w:styleId="597BB2DF3D894119A3EAA04C1731D39E10">
    <w:name w:val="597BB2DF3D894119A3EAA04C1731D39E10"/>
    <w:rsid w:val="00DC2DD0"/>
    <w:pPr>
      <w:spacing w:after="120" w:line="240" w:lineRule="auto"/>
    </w:pPr>
    <w:rPr>
      <w:rFonts w:eastAsiaTheme="minorHAnsi"/>
      <w:sz w:val="24"/>
      <w:lang w:val="en-US" w:eastAsia="en-US"/>
    </w:rPr>
  </w:style>
  <w:style w:type="paragraph" w:customStyle="1" w:styleId="60D93C0691B740BEB90307C56F792E2F10">
    <w:name w:val="60D93C0691B740BEB90307C56F792E2F10"/>
    <w:rsid w:val="00DC2DD0"/>
    <w:pPr>
      <w:spacing w:after="120" w:line="240" w:lineRule="auto"/>
    </w:pPr>
    <w:rPr>
      <w:rFonts w:eastAsiaTheme="minorHAnsi"/>
      <w:sz w:val="24"/>
      <w:lang w:val="en-US" w:eastAsia="en-US"/>
    </w:rPr>
  </w:style>
  <w:style w:type="paragraph" w:customStyle="1" w:styleId="E1362DBF599541C3B98048E3A9BCF51010">
    <w:name w:val="E1362DBF599541C3B98048E3A9BCF51010"/>
    <w:rsid w:val="00DC2DD0"/>
    <w:pPr>
      <w:spacing w:after="120" w:line="240" w:lineRule="auto"/>
    </w:pPr>
    <w:rPr>
      <w:rFonts w:eastAsiaTheme="minorHAnsi"/>
      <w:sz w:val="24"/>
      <w:lang w:val="en-US" w:eastAsia="en-US"/>
    </w:rPr>
  </w:style>
  <w:style w:type="paragraph" w:customStyle="1" w:styleId="259774C37BA445C788525494484C780810">
    <w:name w:val="259774C37BA445C788525494484C780810"/>
    <w:rsid w:val="00DC2DD0"/>
    <w:pPr>
      <w:spacing w:after="120" w:line="240" w:lineRule="auto"/>
    </w:pPr>
    <w:rPr>
      <w:rFonts w:eastAsiaTheme="minorHAnsi"/>
      <w:sz w:val="24"/>
      <w:lang w:val="en-US" w:eastAsia="en-US"/>
    </w:rPr>
  </w:style>
  <w:style w:type="paragraph" w:customStyle="1" w:styleId="490428CFC81048D8A13B497695EE3FDB10">
    <w:name w:val="490428CFC81048D8A13B497695EE3FDB10"/>
    <w:rsid w:val="00DC2DD0"/>
    <w:pPr>
      <w:spacing w:after="120" w:line="240" w:lineRule="auto"/>
    </w:pPr>
    <w:rPr>
      <w:rFonts w:eastAsiaTheme="minorHAnsi"/>
      <w:sz w:val="24"/>
      <w:lang w:val="en-US" w:eastAsia="en-US"/>
    </w:rPr>
  </w:style>
  <w:style w:type="paragraph" w:customStyle="1" w:styleId="C87E73BFD6F24BE28E7090B94E15BF2110">
    <w:name w:val="C87E73BFD6F24BE28E7090B94E15BF2110"/>
    <w:rsid w:val="00DC2DD0"/>
    <w:pPr>
      <w:spacing w:after="120" w:line="240" w:lineRule="auto"/>
    </w:pPr>
    <w:rPr>
      <w:rFonts w:eastAsiaTheme="minorHAnsi"/>
      <w:sz w:val="24"/>
      <w:lang w:val="en-US" w:eastAsia="en-US"/>
    </w:rPr>
  </w:style>
  <w:style w:type="paragraph" w:customStyle="1" w:styleId="82932905AF0547918069F10614E1C68910">
    <w:name w:val="82932905AF0547918069F10614E1C68910"/>
    <w:rsid w:val="00DC2DD0"/>
    <w:pPr>
      <w:spacing w:after="120" w:line="240" w:lineRule="auto"/>
    </w:pPr>
    <w:rPr>
      <w:rFonts w:eastAsiaTheme="minorHAnsi"/>
      <w:sz w:val="24"/>
      <w:lang w:val="en-US" w:eastAsia="en-US"/>
    </w:rPr>
  </w:style>
  <w:style w:type="paragraph" w:customStyle="1" w:styleId="A6B0D8C34D574E5CAEB237A1DD8C9CC210">
    <w:name w:val="A6B0D8C34D574E5CAEB237A1DD8C9CC210"/>
    <w:rsid w:val="00DC2DD0"/>
    <w:pPr>
      <w:spacing w:after="120" w:line="240" w:lineRule="auto"/>
    </w:pPr>
    <w:rPr>
      <w:rFonts w:eastAsiaTheme="minorHAnsi"/>
      <w:sz w:val="24"/>
      <w:lang w:val="en-US" w:eastAsia="en-US"/>
    </w:rPr>
  </w:style>
  <w:style w:type="paragraph" w:customStyle="1" w:styleId="4B44515EE1AA49CCB682C0A7BD55A70310">
    <w:name w:val="4B44515EE1AA49CCB682C0A7BD55A70310"/>
    <w:rsid w:val="00DC2DD0"/>
    <w:pPr>
      <w:spacing w:after="120" w:line="240" w:lineRule="auto"/>
    </w:pPr>
    <w:rPr>
      <w:rFonts w:eastAsiaTheme="minorHAnsi"/>
      <w:sz w:val="24"/>
      <w:lang w:val="en-US" w:eastAsia="en-US"/>
    </w:rPr>
  </w:style>
  <w:style w:type="paragraph" w:customStyle="1" w:styleId="F2781D3DD75D4769BE6CB031F6F20AC210">
    <w:name w:val="F2781D3DD75D4769BE6CB031F6F20AC210"/>
    <w:rsid w:val="00DC2DD0"/>
    <w:pPr>
      <w:spacing w:after="120" w:line="240" w:lineRule="auto"/>
    </w:pPr>
    <w:rPr>
      <w:rFonts w:eastAsiaTheme="minorHAnsi"/>
      <w:sz w:val="24"/>
      <w:lang w:val="en-US" w:eastAsia="en-US"/>
    </w:rPr>
  </w:style>
  <w:style w:type="paragraph" w:customStyle="1" w:styleId="D37C213D40C64F53A12C0EB2EBE311B110">
    <w:name w:val="D37C213D40C64F53A12C0EB2EBE311B110"/>
    <w:rsid w:val="00DC2DD0"/>
    <w:pPr>
      <w:spacing w:after="120" w:line="240" w:lineRule="auto"/>
    </w:pPr>
    <w:rPr>
      <w:rFonts w:eastAsiaTheme="minorHAnsi"/>
      <w:sz w:val="24"/>
      <w:lang w:val="en-US" w:eastAsia="en-US"/>
    </w:rPr>
  </w:style>
  <w:style w:type="paragraph" w:customStyle="1" w:styleId="A6345E95F80F40D2B5086187DE028CDB10">
    <w:name w:val="A6345E95F80F40D2B5086187DE028CDB10"/>
    <w:rsid w:val="00DC2DD0"/>
    <w:pPr>
      <w:spacing w:after="120" w:line="240" w:lineRule="auto"/>
    </w:pPr>
    <w:rPr>
      <w:rFonts w:eastAsiaTheme="minorHAnsi"/>
      <w:sz w:val="24"/>
      <w:lang w:val="en-US" w:eastAsia="en-US"/>
    </w:rPr>
  </w:style>
  <w:style w:type="paragraph" w:customStyle="1" w:styleId="B7E1B044E3654D888B49239721E461B610">
    <w:name w:val="B7E1B044E3654D888B49239721E461B610"/>
    <w:rsid w:val="00DC2DD0"/>
    <w:pPr>
      <w:spacing w:after="120" w:line="240" w:lineRule="auto"/>
    </w:pPr>
    <w:rPr>
      <w:rFonts w:eastAsiaTheme="minorHAnsi"/>
      <w:sz w:val="24"/>
      <w:lang w:val="en-US" w:eastAsia="en-US"/>
    </w:rPr>
  </w:style>
  <w:style w:type="paragraph" w:customStyle="1" w:styleId="4411491B0A0D45B294B919E98D5A1D2610">
    <w:name w:val="4411491B0A0D45B294B919E98D5A1D2610"/>
    <w:rsid w:val="00DC2DD0"/>
    <w:pPr>
      <w:spacing w:after="120" w:line="240" w:lineRule="auto"/>
    </w:pPr>
    <w:rPr>
      <w:rFonts w:eastAsiaTheme="minorHAnsi"/>
      <w:sz w:val="24"/>
      <w:lang w:val="en-US" w:eastAsia="en-US"/>
    </w:rPr>
  </w:style>
  <w:style w:type="paragraph" w:customStyle="1" w:styleId="191D26A6E1A04FC581C99DA095DA2C3310">
    <w:name w:val="191D26A6E1A04FC581C99DA095DA2C3310"/>
    <w:rsid w:val="00DC2DD0"/>
    <w:pPr>
      <w:spacing w:after="120" w:line="240" w:lineRule="auto"/>
    </w:pPr>
    <w:rPr>
      <w:rFonts w:eastAsiaTheme="minorHAnsi"/>
      <w:sz w:val="24"/>
      <w:lang w:val="en-US" w:eastAsia="en-US"/>
    </w:rPr>
  </w:style>
  <w:style w:type="paragraph" w:customStyle="1" w:styleId="F1C649CC22F849DBB7369C2F39BF4ECD10">
    <w:name w:val="F1C649CC22F849DBB7369C2F39BF4ECD10"/>
    <w:rsid w:val="00DC2DD0"/>
    <w:pPr>
      <w:spacing w:after="120" w:line="240" w:lineRule="auto"/>
    </w:pPr>
    <w:rPr>
      <w:rFonts w:eastAsiaTheme="minorHAnsi"/>
      <w:sz w:val="24"/>
      <w:lang w:val="en-US" w:eastAsia="en-US"/>
    </w:rPr>
  </w:style>
  <w:style w:type="paragraph" w:customStyle="1" w:styleId="28B3FDB4F5624970B65A320BD3F5004310">
    <w:name w:val="28B3FDB4F5624970B65A320BD3F5004310"/>
    <w:rsid w:val="00DC2DD0"/>
    <w:pPr>
      <w:spacing w:after="120" w:line="240" w:lineRule="auto"/>
    </w:pPr>
    <w:rPr>
      <w:rFonts w:eastAsiaTheme="minorHAnsi"/>
      <w:sz w:val="24"/>
      <w:lang w:val="en-US" w:eastAsia="en-US"/>
    </w:rPr>
  </w:style>
  <w:style w:type="paragraph" w:customStyle="1" w:styleId="BA9C64DC7C304E61926046147D398A1010">
    <w:name w:val="BA9C64DC7C304E61926046147D398A1010"/>
    <w:rsid w:val="00DC2DD0"/>
    <w:pPr>
      <w:spacing w:after="120" w:line="240" w:lineRule="auto"/>
    </w:pPr>
    <w:rPr>
      <w:rFonts w:eastAsiaTheme="minorHAnsi"/>
      <w:sz w:val="24"/>
      <w:lang w:val="en-US" w:eastAsia="en-US"/>
    </w:rPr>
  </w:style>
  <w:style w:type="paragraph" w:customStyle="1" w:styleId="99F2452D6CF640FFBE4962F6DD13184110">
    <w:name w:val="99F2452D6CF640FFBE4962F6DD13184110"/>
    <w:rsid w:val="00DC2DD0"/>
    <w:pPr>
      <w:spacing w:after="120" w:line="240" w:lineRule="auto"/>
    </w:pPr>
    <w:rPr>
      <w:rFonts w:eastAsiaTheme="minorHAnsi"/>
      <w:sz w:val="24"/>
      <w:lang w:val="en-US" w:eastAsia="en-US"/>
    </w:rPr>
  </w:style>
  <w:style w:type="paragraph" w:customStyle="1" w:styleId="D4CACD19C2314CD2893B3D5D8C31416E10">
    <w:name w:val="D4CACD19C2314CD2893B3D5D8C31416E10"/>
    <w:rsid w:val="00DC2DD0"/>
    <w:pPr>
      <w:spacing w:after="120" w:line="240" w:lineRule="auto"/>
    </w:pPr>
    <w:rPr>
      <w:rFonts w:eastAsiaTheme="minorHAnsi"/>
      <w:sz w:val="24"/>
      <w:lang w:val="en-US" w:eastAsia="en-US"/>
    </w:rPr>
  </w:style>
  <w:style w:type="paragraph" w:customStyle="1" w:styleId="1EEAB053F278434CA4EA46A25E6AB0CE10">
    <w:name w:val="1EEAB053F278434CA4EA46A25E6AB0CE10"/>
    <w:rsid w:val="00DC2DD0"/>
    <w:pPr>
      <w:spacing w:after="120" w:line="240" w:lineRule="auto"/>
    </w:pPr>
    <w:rPr>
      <w:rFonts w:eastAsiaTheme="minorHAnsi"/>
      <w:sz w:val="24"/>
      <w:lang w:val="en-US" w:eastAsia="en-US"/>
    </w:rPr>
  </w:style>
  <w:style w:type="paragraph" w:customStyle="1" w:styleId="E6285D593CDD4B65868DAA68BE00EC7F10">
    <w:name w:val="E6285D593CDD4B65868DAA68BE00EC7F10"/>
    <w:rsid w:val="00DC2DD0"/>
    <w:pPr>
      <w:spacing w:after="120" w:line="240" w:lineRule="auto"/>
    </w:pPr>
    <w:rPr>
      <w:rFonts w:eastAsiaTheme="minorHAnsi"/>
      <w:sz w:val="24"/>
      <w:lang w:val="en-US" w:eastAsia="en-US"/>
    </w:rPr>
  </w:style>
  <w:style w:type="paragraph" w:customStyle="1" w:styleId="362B3A30AC3E48A2A6D7B4D9CC84EDD910">
    <w:name w:val="362B3A30AC3E48A2A6D7B4D9CC84EDD910"/>
    <w:rsid w:val="00DC2DD0"/>
    <w:pPr>
      <w:spacing w:after="120" w:line="240" w:lineRule="auto"/>
    </w:pPr>
    <w:rPr>
      <w:rFonts w:eastAsiaTheme="minorHAnsi"/>
      <w:sz w:val="24"/>
      <w:lang w:val="en-US" w:eastAsia="en-US"/>
    </w:rPr>
  </w:style>
  <w:style w:type="paragraph" w:customStyle="1" w:styleId="48CD3CC2EDB64ED68DDDDEB7A0A490DA10">
    <w:name w:val="48CD3CC2EDB64ED68DDDDEB7A0A490DA10"/>
    <w:rsid w:val="00DC2DD0"/>
    <w:pPr>
      <w:spacing w:after="120" w:line="240" w:lineRule="auto"/>
    </w:pPr>
    <w:rPr>
      <w:rFonts w:eastAsiaTheme="minorHAnsi"/>
      <w:sz w:val="24"/>
      <w:lang w:val="en-US" w:eastAsia="en-US"/>
    </w:rPr>
  </w:style>
  <w:style w:type="paragraph" w:customStyle="1" w:styleId="698023CC09D04603A3D3ED898B32209310">
    <w:name w:val="698023CC09D04603A3D3ED898B32209310"/>
    <w:rsid w:val="00DC2DD0"/>
    <w:pPr>
      <w:spacing w:after="120" w:line="240" w:lineRule="auto"/>
    </w:pPr>
    <w:rPr>
      <w:rFonts w:eastAsiaTheme="minorHAnsi"/>
      <w:sz w:val="24"/>
      <w:lang w:val="en-US" w:eastAsia="en-US"/>
    </w:rPr>
  </w:style>
  <w:style w:type="paragraph" w:customStyle="1" w:styleId="659BFA3F9A21484898428D0CF7CF62A110">
    <w:name w:val="659BFA3F9A21484898428D0CF7CF62A110"/>
    <w:rsid w:val="00DC2DD0"/>
    <w:pPr>
      <w:spacing w:after="120" w:line="240" w:lineRule="auto"/>
    </w:pPr>
    <w:rPr>
      <w:rFonts w:eastAsiaTheme="minorHAnsi"/>
      <w:sz w:val="24"/>
      <w:lang w:val="en-US" w:eastAsia="en-US"/>
    </w:rPr>
  </w:style>
  <w:style w:type="paragraph" w:customStyle="1" w:styleId="6C9AA04D1ABC4BA88001909635C0DC5F10">
    <w:name w:val="6C9AA04D1ABC4BA88001909635C0DC5F10"/>
    <w:rsid w:val="00DC2DD0"/>
    <w:pPr>
      <w:spacing w:after="120" w:line="240" w:lineRule="auto"/>
    </w:pPr>
    <w:rPr>
      <w:rFonts w:eastAsiaTheme="minorHAnsi"/>
      <w:sz w:val="24"/>
      <w:lang w:val="en-US" w:eastAsia="en-US"/>
    </w:rPr>
  </w:style>
  <w:style w:type="paragraph" w:customStyle="1" w:styleId="9DB672C9154842A487AEEF0C4AB957AB10">
    <w:name w:val="9DB672C9154842A487AEEF0C4AB957AB10"/>
    <w:rsid w:val="00DC2DD0"/>
    <w:pPr>
      <w:spacing w:after="120" w:line="240" w:lineRule="auto"/>
    </w:pPr>
    <w:rPr>
      <w:rFonts w:eastAsiaTheme="minorHAnsi"/>
      <w:sz w:val="24"/>
      <w:lang w:val="en-US" w:eastAsia="en-US"/>
    </w:rPr>
  </w:style>
  <w:style w:type="paragraph" w:customStyle="1" w:styleId="FF015CF4A737440E8EB158A84935037710">
    <w:name w:val="FF015CF4A737440E8EB158A84935037710"/>
    <w:rsid w:val="00DC2DD0"/>
    <w:pPr>
      <w:spacing w:after="120" w:line="240" w:lineRule="auto"/>
    </w:pPr>
    <w:rPr>
      <w:rFonts w:eastAsiaTheme="minorHAnsi"/>
      <w:sz w:val="24"/>
      <w:lang w:val="en-US" w:eastAsia="en-US"/>
    </w:rPr>
  </w:style>
  <w:style w:type="paragraph" w:customStyle="1" w:styleId="FEC9C9474C7F4DE98674093BB676461C10">
    <w:name w:val="FEC9C9474C7F4DE98674093BB676461C10"/>
    <w:rsid w:val="00DC2DD0"/>
    <w:pPr>
      <w:spacing w:after="120" w:line="240" w:lineRule="auto"/>
    </w:pPr>
    <w:rPr>
      <w:rFonts w:eastAsiaTheme="minorHAnsi"/>
      <w:sz w:val="24"/>
      <w:lang w:val="en-US" w:eastAsia="en-US"/>
    </w:rPr>
  </w:style>
  <w:style w:type="paragraph" w:customStyle="1" w:styleId="587E31E1DD614837A7000AF851FADCE210">
    <w:name w:val="587E31E1DD614837A7000AF851FADCE210"/>
    <w:rsid w:val="00DC2DD0"/>
    <w:pPr>
      <w:spacing w:after="120" w:line="240" w:lineRule="auto"/>
    </w:pPr>
    <w:rPr>
      <w:rFonts w:eastAsiaTheme="minorHAnsi"/>
      <w:sz w:val="24"/>
      <w:lang w:val="en-US" w:eastAsia="en-US"/>
    </w:rPr>
  </w:style>
  <w:style w:type="paragraph" w:customStyle="1" w:styleId="2D809B86EBE14519929D3AF69A25D7C410">
    <w:name w:val="2D809B86EBE14519929D3AF69A25D7C410"/>
    <w:rsid w:val="00DC2DD0"/>
    <w:pPr>
      <w:spacing w:after="120" w:line="240" w:lineRule="auto"/>
    </w:pPr>
    <w:rPr>
      <w:rFonts w:eastAsiaTheme="minorHAnsi"/>
      <w:sz w:val="24"/>
      <w:lang w:val="en-US" w:eastAsia="en-US"/>
    </w:rPr>
  </w:style>
  <w:style w:type="paragraph" w:customStyle="1" w:styleId="AB7A749BAF20460BA66BB81D85FE846610">
    <w:name w:val="AB7A749BAF20460BA66BB81D85FE846610"/>
    <w:rsid w:val="00DC2DD0"/>
    <w:pPr>
      <w:spacing w:after="120" w:line="240" w:lineRule="auto"/>
    </w:pPr>
    <w:rPr>
      <w:rFonts w:eastAsiaTheme="minorHAnsi"/>
      <w:sz w:val="24"/>
      <w:lang w:val="en-US" w:eastAsia="en-US"/>
    </w:rPr>
  </w:style>
  <w:style w:type="paragraph" w:customStyle="1" w:styleId="5F9DD9E7A4CF40F8BBDF6CDB727037AF10">
    <w:name w:val="5F9DD9E7A4CF40F8BBDF6CDB727037AF10"/>
    <w:rsid w:val="00DC2DD0"/>
    <w:pPr>
      <w:spacing w:after="120" w:line="240" w:lineRule="auto"/>
    </w:pPr>
    <w:rPr>
      <w:rFonts w:eastAsiaTheme="minorHAnsi"/>
      <w:sz w:val="24"/>
      <w:lang w:val="en-US" w:eastAsia="en-US"/>
    </w:rPr>
  </w:style>
  <w:style w:type="paragraph" w:customStyle="1" w:styleId="8C893ED5488F4C4DA3448F4F11A9C2F810">
    <w:name w:val="8C893ED5488F4C4DA3448F4F11A9C2F810"/>
    <w:rsid w:val="00DC2DD0"/>
    <w:pPr>
      <w:spacing w:after="120" w:line="240" w:lineRule="auto"/>
    </w:pPr>
    <w:rPr>
      <w:rFonts w:eastAsiaTheme="minorHAnsi"/>
      <w:sz w:val="24"/>
      <w:lang w:val="en-US" w:eastAsia="en-US"/>
    </w:rPr>
  </w:style>
  <w:style w:type="paragraph" w:customStyle="1" w:styleId="CD058FB5BDD34B90AE64F5EC7F9E618D3">
    <w:name w:val="CD058FB5BDD34B90AE64F5EC7F9E618D3"/>
    <w:rsid w:val="00DC2DD0"/>
    <w:pPr>
      <w:spacing w:after="120" w:line="240" w:lineRule="auto"/>
    </w:pPr>
    <w:rPr>
      <w:rFonts w:eastAsiaTheme="minorHAnsi"/>
      <w:sz w:val="24"/>
      <w:lang w:val="en-US" w:eastAsia="en-US"/>
    </w:rPr>
  </w:style>
  <w:style w:type="paragraph" w:customStyle="1" w:styleId="4C1FE114004745509328C9054CB426921">
    <w:name w:val="4C1FE114004745509328C9054CB426921"/>
    <w:rsid w:val="00DC2DD0"/>
    <w:pPr>
      <w:spacing w:after="120" w:line="240" w:lineRule="auto"/>
    </w:pPr>
    <w:rPr>
      <w:rFonts w:eastAsiaTheme="minorHAnsi"/>
      <w:sz w:val="24"/>
      <w:lang w:val="en-US" w:eastAsia="en-US"/>
    </w:rPr>
  </w:style>
  <w:style w:type="paragraph" w:customStyle="1" w:styleId="34F30B6CA87242F4B49929B34E8C80351">
    <w:name w:val="34F30B6CA87242F4B49929B34E8C80351"/>
    <w:rsid w:val="00DC2DD0"/>
    <w:pPr>
      <w:spacing w:after="120" w:line="240" w:lineRule="auto"/>
    </w:pPr>
    <w:rPr>
      <w:rFonts w:eastAsiaTheme="minorHAnsi"/>
      <w:sz w:val="24"/>
      <w:lang w:val="en-US" w:eastAsia="en-US"/>
    </w:rPr>
  </w:style>
  <w:style w:type="paragraph" w:customStyle="1" w:styleId="F03813553F4B499BBDC9EEDFE9A1A6A51">
    <w:name w:val="F03813553F4B499BBDC9EEDFE9A1A6A51"/>
    <w:rsid w:val="00DC2DD0"/>
    <w:pPr>
      <w:spacing w:after="120" w:line="240" w:lineRule="auto"/>
    </w:pPr>
    <w:rPr>
      <w:rFonts w:eastAsiaTheme="minorHAnsi"/>
      <w:sz w:val="24"/>
      <w:lang w:val="en-US" w:eastAsia="en-US"/>
    </w:rPr>
  </w:style>
  <w:style w:type="paragraph" w:customStyle="1" w:styleId="3B3799E2052840DBBE91C2FE75C6A7DB1">
    <w:name w:val="3B3799E2052840DBBE91C2FE75C6A7DB1"/>
    <w:rsid w:val="00DC2DD0"/>
    <w:pPr>
      <w:spacing w:after="120" w:line="240" w:lineRule="auto"/>
    </w:pPr>
    <w:rPr>
      <w:rFonts w:eastAsiaTheme="minorHAnsi"/>
      <w:sz w:val="24"/>
      <w:lang w:val="en-US" w:eastAsia="en-US"/>
    </w:rPr>
  </w:style>
  <w:style w:type="paragraph" w:customStyle="1" w:styleId="5F0EE5EF4A89475EA6E47EEDFEA2B5C21">
    <w:name w:val="5F0EE5EF4A89475EA6E47EEDFEA2B5C21"/>
    <w:rsid w:val="00DC2DD0"/>
    <w:pPr>
      <w:spacing w:after="120" w:line="240" w:lineRule="auto"/>
    </w:pPr>
    <w:rPr>
      <w:rFonts w:eastAsiaTheme="minorHAnsi"/>
      <w:sz w:val="24"/>
      <w:lang w:val="en-US" w:eastAsia="en-US"/>
    </w:rPr>
  </w:style>
  <w:style w:type="paragraph" w:customStyle="1" w:styleId="264B1204A9F14D148686F8869394657F1">
    <w:name w:val="264B1204A9F14D148686F8869394657F1"/>
    <w:rsid w:val="00DC2DD0"/>
    <w:pPr>
      <w:spacing w:after="120" w:line="240" w:lineRule="auto"/>
    </w:pPr>
    <w:rPr>
      <w:rFonts w:eastAsiaTheme="minorHAnsi"/>
      <w:sz w:val="24"/>
      <w:lang w:val="en-US" w:eastAsia="en-US"/>
    </w:rPr>
  </w:style>
  <w:style w:type="paragraph" w:customStyle="1" w:styleId="043130F52EEC4CC89641B1C617BB616D1">
    <w:name w:val="043130F52EEC4CC89641B1C617BB616D1"/>
    <w:rsid w:val="00DC2DD0"/>
    <w:pPr>
      <w:spacing w:after="120" w:line="240" w:lineRule="auto"/>
    </w:pPr>
    <w:rPr>
      <w:rFonts w:eastAsiaTheme="minorHAnsi"/>
      <w:sz w:val="24"/>
      <w:lang w:val="en-US" w:eastAsia="en-US"/>
    </w:rPr>
  </w:style>
  <w:style w:type="paragraph" w:customStyle="1" w:styleId="44241DB8A2CE4F5EB09C511C12DBE0DE1">
    <w:name w:val="44241DB8A2CE4F5EB09C511C12DBE0DE1"/>
    <w:rsid w:val="00DC2DD0"/>
    <w:pPr>
      <w:spacing w:after="120" w:line="240" w:lineRule="auto"/>
    </w:pPr>
    <w:rPr>
      <w:rFonts w:eastAsiaTheme="minorHAnsi"/>
      <w:sz w:val="24"/>
      <w:lang w:val="en-US" w:eastAsia="en-US"/>
    </w:rPr>
  </w:style>
  <w:style w:type="paragraph" w:customStyle="1" w:styleId="BFB8A039CA124D3CAB847EABE70050E91">
    <w:name w:val="BFB8A039CA124D3CAB847EABE70050E91"/>
    <w:rsid w:val="00DC2DD0"/>
    <w:pPr>
      <w:spacing w:after="120" w:line="240" w:lineRule="auto"/>
    </w:pPr>
    <w:rPr>
      <w:rFonts w:eastAsiaTheme="minorHAnsi"/>
      <w:sz w:val="24"/>
      <w:lang w:val="en-US" w:eastAsia="en-US"/>
    </w:rPr>
  </w:style>
  <w:style w:type="paragraph" w:customStyle="1" w:styleId="DC8CB4030FEB4400987392C0C9EE7B111">
    <w:name w:val="DC8CB4030FEB4400987392C0C9EE7B111"/>
    <w:rsid w:val="00DC2DD0"/>
    <w:pPr>
      <w:spacing w:after="120" w:line="240" w:lineRule="auto"/>
    </w:pPr>
    <w:rPr>
      <w:rFonts w:eastAsiaTheme="minorHAnsi"/>
      <w:sz w:val="24"/>
      <w:lang w:val="en-US" w:eastAsia="en-US"/>
    </w:rPr>
  </w:style>
  <w:style w:type="paragraph" w:customStyle="1" w:styleId="7E918395CDBA4357A8A7F6A27E90F0F81">
    <w:name w:val="7E918395CDBA4357A8A7F6A27E90F0F81"/>
    <w:rsid w:val="00DC2DD0"/>
    <w:pPr>
      <w:spacing w:after="120" w:line="240" w:lineRule="auto"/>
    </w:pPr>
    <w:rPr>
      <w:rFonts w:eastAsiaTheme="minorHAnsi"/>
      <w:sz w:val="24"/>
      <w:lang w:val="en-US" w:eastAsia="en-US"/>
    </w:rPr>
  </w:style>
  <w:style w:type="paragraph" w:customStyle="1" w:styleId="58A74CAA3BE44B0BA63F416CB8946DC01">
    <w:name w:val="58A74CAA3BE44B0BA63F416CB8946DC01"/>
    <w:rsid w:val="00DC2DD0"/>
    <w:pPr>
      <w:spacing w:after="120" w:line="240" w:lineRule="auto"/>
    </w:pPr>
    <w:rPr>
      <w:rFonts w:eastAsiaTheme="minorHAnsi"/>
      <w:sz w:val="24"/>
      <w:lang w:val="en-US" w:eastAsia="en-US"/>
    </w:rPr>
  </w:style>
  <w:style w:type="paragraph" w:customStyle="1" w:styleId="3EEFEEA63A134DFD96BCD46482BFA6D11">
    <w:name w:val="3EEFEEA63A134DFD96BCD46482BFA6D11"/>
    <w:rsid w:val="00DC2DD0"/>
    <w:pPr>
      <w:spacing w:after="120" w:line="240" w:lineRule="auto"/>
    </w:pPr>
    <w:rPr>
      <w:rFonts w:eastAsiaTheme="minorHAnsi"/>
      <w:sz w:val="24"/>
      <w:lang w:val="en-US" w:eastAsia="en-US"/>
    </w:rPr>
  </w:style>
  <w:style w:type="paragraph" w:customStyle="1" w:styleId="308B6B646744497C8865C63F020EF1FA1">
    <w:name w:val="308B6B646744497C8865C63F020EF1FA1"/>
    <w:rsid w:val="00DC2DD0"/>
    <w:pPr>
      <w:spacing w:after="120" w:line="240" w:lineRule="auto"/>
    </w:pPr>
    <w:rPr>
      <w:rFonts w:eastAsiaTheme="minorHAnsi"/>
      <w:sz w:val="24"/>
      <w:lang w:val="en-US" w:eastAsia="en-US"/>
    </w:rPr>
  </w:style>
  <w:style w:type="paragraph" w:customStyle="1" w:styleId="AADC472FBBAF4BD5A1B0552329FC1D131">
    <w:name w:val="AADC472FBBAF4BD5A1B0552329FC1D131"/>
    <w:rsid w:val="00DC2DD0"/>
    <w:pPr>
      <w:spacing w:after="120" w:line="240" w:lineRule="auto"/>
    </w:pPr>
    <w:rPr>
      <w:rFonts w:eastAsiaTheme="minorHAnsi"/>
      <w:sz w:val="24"/>
      <w:lang w:val="en-US" w:eastAsia="en-US"/>
    </w:rPr>
  </w:style>
  <w:style w:type="paragraph" w:customStyle="1" w:styleId="E178618EB2D24493BC3AB2C19651149E1">
    <w:name w:val="E178618EB2D24493BC3AB2C19651149E1"/>
    <w:rsid w:val="00DC2DD0"/>
    <w:pPr>
      <w:spacing w:after="120" w:line="240" w:lineRule="auto"/>
    </w:pPr>
    <w:rPr>
      <w:rFonts w:eastAsiaTheme="minorHAnsi"/>
      <w:sz w:val="24"/>
      <w:lang w:val="en-US" w:eastAsia="en-US"/>
    </w:rPr>
  </w:style>
  <w:style w:type="paragraph" w:customStyle="1" w:styleId="D959CB6CE8E84076B81ACFC5B4BF3D827">
    <w:name w:val="D959CB6CE8E84076B81ACFC5B4BF3D827"/>
    <w:rsid w:val="00DC2DD0"/>
    <w:pPr>
      <w:spacing w:after="120" w:line="240" w:lineRule="auto"/>
    </w:pPr>
    <w:rPr>
      <w:rFonts w:eastAsiaTheme="minorHAnsi"/>
      <w:sz w:val="24"/>
      <w:lang w:val="en-US" w:eastAsia="en-US"/>
    </w:rPr>
  </w:style>
  <w:style w:type="paragraph" w:customStyle="1" w:styleId="2549898DC8C04D03A657570AEE9A9D7111">
    <w:name w:val="2549898DC8C04D03A657570AEE9A9D7111"/>
    <w:rsid w:val="00DC2DD0"/>
    <w:pPr>
      <w:spacing w:after="120" w:line="240" w:lineRule="auto"/>
    </w:pPr>
    <w:rPr>
      <w:rFonts w:eastAsiaTheme="minorHAnsi"/>
      <w:sz w:val="24"/>
      <w:lang w:val="en-US" w:eastAsia="en-US"/>
    </w:rPr>
  </w:style>
  <w:style w:type="paragraph" w:customStyle="1" w:styleId="D504D34FD4EB48E99A69A3C3196DE69D11">
    <w:name w:val="D504D34FD4EB48E99A69A3C3196DE69D11"/>
    <w:rsid w:val="00DC2DD0"/>
    <w:pPr>
      <w:spacing w:after="120" w:line="240" w:lineRule="auto"/>
    </w:pPr>
    <w:rPr>
      <w:rFonts w:eastAsiaTheme="minorHAnsi"/>
      <w:sz w:val="24"/>
      <w:lang w:val="en-US" w:eastAsia="en-US"/>
    </w:rPr>
  </w:style>
  <w:style w:type="paragraph" w:customStyle="1" w:styleId="45BF44106F76466996AA91F0C178947011">
    <w:name w:val="45BF44106F76466996AA91F0C178947011"/>
    <w:rsid w:val="00DC2DD0"/>
    <w:pPr>
      <w:spacing w:after="120" w:line="240" w:lineRule="auto"/>
    </w:pPr>
    <w:rPr>
      <w:rFonts w:eastAsiaTheme="minorHAnsi"/>
      <w:sz w:val="24"/>
      <w:lang w:val="en-US" w:eastAsia="en-US"/>
    </w:rPr>
  </w:style>
  <w:style w:type="paragraph" w:customStyle="1" w:styleId="97C2855740FA44DEBAD3E10B6390430411">
    <w:name w:val="97C2855740FA44DEBAD3E10B6390430411"/>
    <w:rsid w:val="00DC2DD0"/>
    <w:pPr>
      <w:spacing w:after="120" w:line="240" w:lineRule="auto"/>
    </w:pPr>
    <w:rPr>
      <w:rFonts w:eastAsiaTheme="minorHAnsi"/>
      <w:sz w:val="24"/>
      <w:lang w:val="en-US" w:eastAsia="en-US"/>
    </w:rPr>
  </w:style>
  <w:style w:type="paragraph" w:customStyle="1" w:styleId="9F633731C4C04468858CD80726DCA82711">
    <w:name w:val="9F633731C4C04468858CD80726DCA82711"/>
    <w:rsid w:val="00DC2DD0"/>
    <w:pPr>
      <w:spacing w:after="120" w:line="240" w:lineRule="auto"/>
    </w:pPr>
    <w:rPr>
      <w:rFonts w:eastAsiaTheme="minorHAnsi"/>
      <w:sz w:val="24"/>
      <w:lang w:val="en-US" w:eastAsia="en-US"/>
    </w:rPr>
  </w:style>
  <w:style w:type="paragraph" w:customStyle="1" w:styleId="ECE46BCD72FA4172AA207CFC0DDAA74111">
    <w:name w:val="ECE46BCD72FA4172AA207CFC0DDAA74111"/>
    <w:rsid w:val="00DC2DD0"/>
    <w:pPr>
      <w:spacing w:after="120" w:line="240" w:lineRule="auto"/>
    </w:pPr>
    <w:rPr>
      <w:rFonts w:eastAsiaTheme="minorHAnsi"/>
      <w:sz w:val="24"/>
      <w:lang w:val="en-US" w:eastAsia="en-US"/>
    </w:rPr>
  </w:style>
  <w:style w:type="paragraph" w:customStyle="1" w:styleId="8DC580D7DDF44D0ABEE32509D3DDC65111">
    <w:name w:val="8DC580D7DDF44D0ABEE32509D3DDC65111"/>
    <w:rsid w:val="00DC2DD0"/>
    <w:pPr>
      <w:spacing w:after="120" w:line="240" w:lineRule="auto"/>
    </w:pPr>
    <w:rPr>
      <w:rFonts w:eastAsiaTheme="minorHAnsi"/>
      <w:sz w:val="24"/>
      <w:lang w:val="en-US" w:eastAsia="en-US"/>
    </w:rPr>
  </w:style>
  <w:style w:type="paragraph" w:customStyle="1" w:styleId="3AE868AFCA684BE184943AFD0E6CC34C11">
    <w:name w:val="3AE868AFCA684BE184943AFD0E6CC34C11"/>
    <w:rsid w:val="00DC2DD0"/>
    <w:pPr>
      <w:spacing w:after="120" w:line="240" w:lineRule="auto"/>
    </w:pPr>
    <w:rPr>
      <w:rFonts w:eastAsiaTheme="minorHAnsi"/>
      <w:sz w:val="24"/>
      <w:lang w:val="en-US" w:eastAsia="en-US"/>
    </w:rPr>
  </w:style>
  <w:style w:type="paragraph" w:customStyle="1" w:styleId="F09268B963704474AC27CF9C4484672911">
    <w:name w:val="F09268B963704474AC27CF9C4484672911"/>
    <w:rsid w:val="00DC2DD0"/>
    <w:pPr>
      <w:spacing w:after="120" w:line="240" w:lineRule="auto"/>
    </w:pPr>
    <w:rPr>
      <w:rFonts w:eastAsiaTheme="minorHAnsi"/>
      <w:sz w:val="24"/>
      <w:lang w:val="en-US" w:eastAsia="en-US"/>
    </w:rPr>
  </w:style>
  <w:style w:type="paragraph" w:customStyle="1" w:styleId="93873E09410E45FBB66EFA99A833C90411">
    <w:name w:val="93873E09410E45FBB66EFA99A833C90411"/>
    <w:rsid w:val="00DC2DD0"/>
    <w:pPr>
      <w:spacing w:after="120" w:line="240" w:lineRule="auto"/>
    </w:pPr>
    <w:rPr>
      <w:rFonts w:eastAsiaTheme="minorHAnsi"/>
      <w:sz w:val="24"/>
      <w:lang w:val="en-US" w:eastAsia="en-US"/>
    </w:rPr>
  </w:style>
  <w:style w:type="paragraph" w:customStyle="1" w:styleId="BD83D53D0FDA410F8F86F15012979F3211">
    <w:name w:val="BD83D53D0FDA410F8F86F15012979F3211"/>
    <w:rsid w:val="00DC2DD0"/>
    <w:pPr>
      <w:spacing w:after="120" w:line="240" w:lineRule="auto"/>
    </w:pPr>
    <w:rPr>
      <w:rFonts w:eastAsiaTheme="minorHAnsi"/>
      <w:sz w:val="24"/>
      <w:lang w:val="en-US" w:eastAsia="en-US"/>
    </w:rPr>
  </w:style>
  <w:style w:type="paragraph" w:customStyle="1" w:styleId="AF05B61D00ED4DE18D01AB954F26D56111">
    <w:name w:val="AF05B61D00ED4DE18D01AB954F26D56111"/>
    <w:rsid w:val="00DC2DD0"/>
    <w:pPr>
      <w:spacing w:after="120" w:line="240" w:lineRule="auto"/>
    </w:pPr>
    <w:rPr>
      <w:rFonts w:eastAsiaTheme="minorHAnsi"/>
      <w:sz w:val="24"/>
      <w:lang w:val="en-US" w:eastAsia="en-US"/>
    </w:rPr>
  </w:style>
  <w:style w:type="paragraph" w:customStyle="1" w:styleId="8D1D64BC13CA4C28A1A1CE30E2AE474411">
    <w:name w:val="8D1D64BC13CA4C28A1A1CE30E2AE474411"/>
    <w:rsid w:val="00DC2DD0"/>
    <w:pPr>
      <w:spacing w:after="120" w:line="240" w:lineRule="auto"/>
    </w:pPr>
    <w:rPr>
      <w:rFonts w:eastAsiaTheme="minorHAnsi"/>
      <w:sz w:val="24"/>
      <w:lang w:val="en-US" w:eastAsia="en-US"/>
    </w:rPr>
  </w:style>
  <w:style w:type="paragraph" w:customStyle="1" w:styleId="B4951CC80BD44A328B0A1F609CC8374011">
    <w:name w:val="B4951CC80BD44A328B0A1F609CC8374011"/>
    <w:rsid w:val="00DC2DD0"/>
    <w:pPr>
      <w:spacing w:after="120" w:line="240" w:lineRule="auto"/>
    </w:pPr>
    <w:rPr>
      <w:rFonts w:eastAsiaTheme="minorHAnsi"/>
      <w:sz w:val="24"/>
      <w:lang w:val="en-US" w:eastAsia="en-US"/>
    </w:rPr>
  </w:style>
  <w:style w:type="paragraph" w:customStyle="1" w:styleId="6530B4262BBB442D8B60C7DC4847F5CE11">
    <w:name w:val="6530B4262BBB442D8B60C7DC4847F5CE11"/>
    <w:rsid w:val="00DC2DD0"/>
    <w:pPr>
      <w:spacing w:after="120" w:line="240" w:lineRule="auto"/>
    </w:pPr>
    <w:rPr>
      <w:rFonts w:eastAsiaTheme="minorHAnsi"/>
      <w:sz w:val="24"/>
      <w:lang w:val="en-US" w:eastAsia="en-US"/>
    </w:rPr>
  </w:style>
  <w:style w:type="paragraph" w:customStyle="1" w:styleId="8B37592097E64CF5906C2FA5268C3B7111">
    <w:name w:val="8B37592097E64CF5906C2FA5268C3B7111"/>
    <w:rsid w:val="00DC2DD0"/>
    <w:pPr>
      <w:spacing w:after="120" w:line="240" w:lineRule="auto"/>
    </w:pPr>
    <w:rPr>
      <w:rFonts w:eastAsiaTheme="minorHAnsi"/>
      <w:sz w:val="24"/>
      <w:lang w:val="en-US" w:eastAsia="en-US"/>
    </w:rPr>
  </w:style>
  <w:style w:type="paragraph" w:customStyle="1" w:styleId="1E57124FA9484550B605F2AC22FFE0AC11">
    <w:name w:val="1E57124FA9484550B605F2AC22FFE0AC11"/>
    <w:rsid w:val="00DC2DD0"/>
    <w:pPr>
      <w:spacing w:after="120" w:line="240" w:lineRule="auto"/>
    </w:pPr>
    <w:rPr>
      <w:rFonts w:eastAsiaTheme="minorHAnsi"/>
      <w:sz w:val="24"/>
      <w:lang w:val="en-US" w:eastAsia="en-US"/>
    </w:rPr>
  </w:style>
  <w:style w:type="paragraph" w:customStyle="1" w:styleId="58068AA01C974362B4A5CB6FBF6E479111">
    <w:name w:val="58068AA01C974362B4A5CB6FBF6E479111"/>
    <w:rsid w:val="00DC2DD0"/>
    <w:pPr>
      <w:spacing w:after="120" w:line="240" w:lineRule="auto"/>
    </w:pPr>
    <w:rPr>
      <w:rFonts w:eastAsiaTheme="minorHAnsi"/>
      <w:sz w:val="24"/>
      <w:lang w:val="en-US" w:eastAsia="en-US"/>
    </w:rPr>
  </w:style>
  <w:style w:type="paragraph" w:customStyle="1" w:styleId="FCFB6A564EDF4AF1A66DD34AD421750711">
    <w:name w:val="FCFB6A564EDF4AF1A66DD34AD421750711"/>
    <w:rsid w:val="00DC2DD0"/>
    <w:pPr>
      <w:spacing w:after="120" w:line="240" w:lineRule="auto"/>
    </w:pPr>
    <w:rPr>
      <w:rFonts w:eastAsiaTheme="minorHAnsi"/>
      <w:sz w:val="24"/>
      <w:lang w:val="en-US" w:eastAsia="en-US"/>
    </w:rPr>
  </w:style>
  <w:style w:type="paragraph" w:customStyle="1" w:styleId="7CEA0392E8354AB788650958CFBCAA2511">
    <w:name w:val="7CEA0392E8354AB788650958CFBCAA2511"/>
    <w:rsid w:val="00DC2DD0"/>
    <w:pPr>
      <w:spacing w:after="120" w:line="240" w:lineRule="auto"/>
    </w:pPr>
    <w:rPr>
      <w:rFonts w:eastAsiaTheme="minorHAnsi"/>
      <w:sz w:val="24"/>
      <w:lang w:val="en-US" w:eastAsia="en-US"/>
    </w:rPr>
  </w:style>
  <w:style w:type="paragraph" w:customStyle="1" w:styleId="C5250C5DFECE4DA1A116A0431CF10ECE11">
    <w:name w:val="C5250C5DFECE4DA1A116A0431CF10ECE11"/>
    <w:rsid w:val="00DC2DD0"/>
    <w:pPr>
      <w:spacing w:after="120" w:line="240" w:lineRule="auto"/>
    </w:pPr>
    <w:rPr>
      <w:rFonts w:eastAsiaTheme="minorHAnsi"/>
      <w:sz w:val="24"/>
      <w:lang w:val="en-US" w:eastAsia="en-US"/>
    </w:rPr>
  </w:style>
  <w:style w:type="paragraph" w:customStyle="1" w:styleId="B7FBB41113744D25ABAA5DF2C6B041E211">
    <w:name w:val="B7FBB41113744D25ABAA5DF2C6B041E211"/>
    <w:rsid w:val="00DC2DD0"/>
    <w:pPr>
      <w:spacing w:after="120" w:line="240" w:lineRule="auto"/>
    </w:pPr>
    <w:rPr>
      <w:rFonts w:eastAsiaTheme="minorHAnsi"/>
      <w:sz w:val="24"/>
      <w:lang w:val="en-US" w:eastAsia="en-US"/>
    </w:rPr>
  </w:style>
  <w:style w:type="paragraph" w:customStyle="1" w:styleId="42055441FA774E85924A71F00C968DC211">
    <w:name w:val="42055441FA774E85924A71F00C968DC211"/>
    <w:rsid w:val="00DC2DD0"/>
    <w:pPr>
      <w:spacing w:after="120" w:line="240" w:lineRule="auto"/>
    </w:pPr>
    <w:rPr>
      <w:rFonts w:eastAsiaTheme="minorHAnsi"/>
      <w:sz w:val="24"/>
      <w:lang w:val="en-US" w:eastAsia="en-US"/>
    </w:rPr>
  </w:style>
  <w:style w:type="paragraph" w:customStyle="1" w:styleId="BD7F60BC60494B3AA4C3310E8DBBB78F11">
    <w:name w:val="BD7F60BC60494B3AA4C3310E8DBBB78F11"/>
    <w:rsid w:val="00DC2DD0"/>
    <w:pPr>
      <w:spacing w:after="120" w:line="240" w:lineRule="auto"/>
    </w:pPr>
    <w:rPr>
      <w:rFonts w:eastAsiaTheme="minorHAnsi"/>
      <w:sz w:val="24"/>
      <w:lang w:val="en-US" w:eastAsia="en-US"/>
    </w:rPr>
  </w:style>
  <w:style w:type="paragraph" w:customStyle="1" w:styleId="84D4A842533A44049A3A4CC1896A987711">
    <w:name w:val="84D4A842533A44049A3A4CC1896A987711"/>
    <w:rsid w:val="00DC2DD0"/>
    <w:pPr>
      <w:spacing w:after="120" w:line="240" w:lineRule="auto"/>
    </w:pPr>
    <w:rPr>
      <w:rFonts w:eastAsiaTheme="minorHAnsi"/>
      <w:sz w:val="24"/>
      <w:lang w:val="en-US" w:eastAsia="en-US"/>
    </w:rPr>
  </w:style>
  <w:style w:type="paragraph" w:customStyle="1" w:styleId="47573EC8657A41A6B86324091D76CDCC11">
    <w:name w:val="47573EC8657A41A6B86324091D76CDCC11"/>
    <w:rsid w:val="00DC2DD0"/>
    <w:pPr>
      <w:spacing w:after="120" w:line="240" w:lineRule="auto"/>
    </w:pPr>
    <w:rPr>
      <w:rFonts w:eastAsiaTheme="minorHAnsi"/>
      <w:sz w:val="24"/>
      <w:lang w:val="en-US" w:eastAsia="en-US"/>
    </w:rPr>
  </w:style>
  <w:style w:type="paragraph" w:customStyle="1" w:styleId="306DDA57529A498A9F56FF5C375274C111">
    <w:name w:val="306DDA57529A498A9F56FF5C375274C111"/>
    <w:rsid w:val="00DC2DD0"/>
    <w:pPr>
      <w:spacing w:after="120" w:line="240" w:lineRule="auto"/>
    </w:pPr>
    <w:rPr>
      <w:rFonts w:eastAsiaTheme="minorHAnsi"/>
      <w:sz w:val="24"/>
      <w:lang w:val="en-US" w:eastAsia="en-US"/>
    </w:rPr>
  </w:style>
  <w:style w:type="paragraph" w:customStyle="1" w:styleId="022CCECCE8D5459CA3F3ECBC1409B37311">
    <w:name w:val="022CCECCE8D5459CA3F3ECBC1409B37311"/>
    <w:rsid w:val="00DC2DD0"/>
    <w:pPr>
      <w:spacing w:after="120" w:line="240" w:lineRule="auto"/>
    </w:pPr>
    <w:rPr>
      <w:rFonts w:eastAsiaTheme="minorHAnsi"/>
      <w:sz w:val="24"/>
      <w:lang w:val="en-US" w:eastAsia="en-US"/>
    </w:rPr>
  </w:style>
  <w:style w:type="paragraph" w:customStyle="1" w:styleId="F1D1EBA6A22247BBA5E03BB948D55F4011">
    <w:name w:val="F1D1EBA6A22247BBA5E03BB948D55F4011"/>
    <w:rsid w:val="00DC2DD0"/>
    <w:pPr>
      <w:spacing w:after="120" w:line="240" w:lineRule="auto"/>
    </w:pPr>
    <w:rPr>
      <w:rFonts w:eastAsiaTheme="minorHAnsi"/>
      <w:sz w:val="24"/>
      <w:lang w:val="en-US" w:eastAsia="en-US"/>
    </w:rPr>
  </w:style>
  <w:style w:type="paragraph" w:customStyle="1" w:styleId="5AFDB4E7DF7D49E9964AE871D215408B10">
    <w:name w:val="5AFDB4E7DF7D49E9964AE871D215408B10"/>
    <w:rsid w:val="00DC2DD0"/>
    <w:pPr>
      <w:spacing w:after="120" w:line="240" w:lineRule="auto"/>
    </w:pPr>
    <w:rPr>
      <w:rFonts w:eastAsiaTheme="minorHAnsi"/>
      <w:sz w:val="24"/>
      <w:lang w:val="en-US" w:eastAsia="en-US"/>
    </w:rPr>
  </w:style>
  <w:style w:type="paragraph" w:customStyle="1" w:styleId="315DE8339CC049079E4DACD3F7E17E6B11">
    <w:name w:val="315DE8339CC049079E4DACD3F7E17E6B11"/>
    <w:rsid w:val="00DC2DD0"/>
    <w:pPr>
      <w:spacing w:after="120" w:line="240" w:lineRule="auto"/>
    </w:pPr>
    <w:rPr>
      <w:rFonts w:eastAsiaTheme="minorHAnsi"/>
      <w:sz w:val="24"/>
      <w:lang w:val="en-US" w:eastAsia="en-US"/>
    </w:rPr>
  </w:style>
  <w:style w:type="paragraph" w:customStyle="1" w:styleId="D8BE35180FFD4C69B551004E7160364D11">
    <w:name w:val="D8BE35180FFD4C69B551004E7160364D11"/>
    <w:rsid w:val="00DC2DD0"/>
    <w:pPr>
      <w:spacing w:after="120" w:line="240" w:lineRule="auto"/>
    </w:pPr>
    <w:rPr>
      <w:rFonts w:eastAsiaTheme="minorHAnsi"/>
      <w:sz w:val="24"/>
      <w:lang w:val="en-US" w:eastAsia="en-US"/>
    </w:rPr>
  </w:style>
  <w:style w:type="paragraph" w:customStyle="1" w:styleId="CE8AC3B8836B4894B27375448F36668E11">
    <w:name w:val="CE8AC3B8836B4894B27375448F36668E11"/>
    <w:rsid w:val="00DC2DD0"/>
    <w:pPr>
      <w:spacing w:after="120" w:line="240" w:lineRule="auto"/>
    </w:pPr>
    <w:rPr>
      <w:rFonts w:eastAsiaTheme="minorHAnsi"/>
      <w:sz w:val="24"/>
      <w:lang w:val="en-US" w:eastAsia="en-US"/>
    </w:rPr>
  </w:style>
  <w:style w:type="paragraph" w:customStyle="1" w:styleId="E091C835B0224FBC850AFC476A89CBCA11">
    <w:name w:val="E091C835B0224FBC850AFC476A89CBCA11"/>
    <w:rsid w:val="00DC2DD0"/>
    <w:pPr>
      <w:spacing w:after="120" w:line="240" w:lineRule="auto"/>
    </w:pPr>
    <w:rPr>
      <w:rFonts w:eastAsiaTheme="minorHAnsi"/>
      <w:sz w:val="24"/>
      <w:lang w:val="en-US" w:eastAsia="en-US"/>
    </w:rPr>
  </w:style>
  <w:style w:type="paragraph" w:customStyle="1" w:styleId="CB76B8C22702423B8A7CEDBDEAFB91C211">
    <w:name w:val="CB76B8C22702423B8A7CEDBDEAFB91C211"/>
    <w:rsid w:val="00DC2DD0"/>
    <w:pPr>
      <w:spacing w:after="120" w:line="240" w:lineRule="auto"/>
    </w:pPr>
    <w:rPr>
      <w:rFonts w:eastAsiaTheme="minorHAnsi"/>
      <w:sz w:val="24"/>
      <w:lang w:val="en-US" w:eastAsia="en-US"/>
    </w:rPr>
  </w:style>
  <w:style w:type="paragraph" w:customStyle="1" w:styleId="67FEB1BF380E4774AC0D77C1AAC8558B11">
    <w:name w:val="67FEB1BF380E4774AC0D77C1AAC8558B11"/>
    <w:rsid w:val="00DC2DD0"/>
    <w:pPr>
      <w:spacing w:after="120" w:line="240" w:lineRule="auto"/>
    </w:pPr>
    <w:rPr>
      <w:rFonts w:eastAsiaTheme="minorHAnsi"/>
      <w:sz w:val="24"/>
      <w:lang w:val="en-US" w:eastAsia="en-US"/>
    </w:rPr>
  </w:style>
  <w:style w:type="paragraph" w:customStyle="1" w:styleId="F293350B0BF24B8480793DCD8FF97E6811">
    <w:name w:val="F293350B0BF24B8480793DCD8FF97E6811"/>
    <w:rsid w:val="00DC2DD0"/>
    <w:pPr>
      <w:spacing w:after="120" w:line="240" w:lineRule="auto"/>
    </w:pPr>
    <w:rPr>
      <w:rFonts w:eastAsiaTheme="minorHAnsi"/>
      <w:sz w:val="24"/>
      <w:lang w:val="en-US" w:eastAsia="en-US"/>
    </w:rPr>
  </w:style>
  <w:style w:type="paragraph" w:customStyle="1" w:styleId="64F69D434502445587D9BEF34D0DA88511">
    <w:name w:val="64F69D434502445587D9BEF34D0DA88511"/>
    <w:rsid w:val="00DC2DD0"/>
    <w:pPr>
      <w:spacing w:after="120" w:line="240" w:lineRule="auto"/>
    </w:pPr>
    <w:rPr>
      <w:rFonts w:eastAsiaTheme="minorHAnsi"/>
      <w:sz w:val="24"/>
      <w:lang w:val="en-US" w:eastAsia="en-US"/>
    </w:rPr>
  </w:style>
  <w:style w:type="paragraph" w:customStyle="1" w:styleId="D3EE065B285049F5ACBF538A3DAED2CF11">
    <w:name w:val="D3EE065B285049F5ACBF538A3DAED2CF11"/>
    <w:rsid w:val="00DC2DD0"/>
    <w:pPr>
      <w:spacing w:after="120" w:line="240" w:lineRule="auto"/>
    </w:pPr>
    <w:rPr>
      <w:rFonts w:eastAsiaTheme="minorHAnsi"/>
      <w:sz w:val="24"/>
      <w:lang w:val="en-US" w:eastAsia="en-US"/>
    </w:rPr>
  </w:style>
  <w:style w:type="paragraph" w:customStyle="1" w:styleId="79E04031C9D447F0B989C9AB43C3506511">
    <w:name w:val="79E04031C9D447F0B989C9AB43C3506511"/>
    <w:rsid w:val="00DC2DD0"/>
    <w:pPr>
      <w:spacing w:after="120" w:line="240" w:lineRule="auto"/>
    </w:pPr>
    <w:rPr>
      <w:rFonts w:eastAsiaTheme="minorHAnsi"/>
      <w:sz w:val="24"/>
      <w:lang w:val="en-US" w:eastAsia="en-US"/>
    </w:rPr>
  </w:style>
  <w:style w:type="paragraph" w:customStyle="1" w:styleId="6AC243EEA2274567857E4995C235B9BE11">
    <w:name w:val="6AC243EEA2274567857E4995C235B9BE11"/>
    <w:rsid w:val="00DC2DD0"/>
    <w:pPr>
      <w:spacing w:after="120" w:line="240" w:lineRule="auto"/>
    </w:pPr>
    <w:rPr>
      <w:rFonts w:eastAsiaTheme="minorHAnsi"/>
      <w:sz w:val="24"/>
      <w:lang w:val="en-US" w:eastAsia="en-US"/>
    </w:rPr>
  </w:style>
  <w:style w:type="paragraph" w:customStyle="1" w:styleId="8BA7C6578A9945EE8B08B1A711AA8ACF11">
    <w:name w:val="8BA7C6578A9945EE8B08B1A711AA8ACF11"/>
    <w:rsid w:val="00DC2DD0"/>
    <w:pPr>
      <w:spacing w:after="120" w:line="240" w:lineRule="auto"/>
    </w:pPr>
    <w:rPr>
      <w:rFonts w:eastAsiaTheme="minorHAnsi"/>
      <w:sz w:val="24"/>
      <w:lang w:val="en-US" w:eastAsia="en-US"/>
    </w:rPr>
  </w:style>
  <w:style w:type="paragraph" w:customStyle="1" w:styleId="A54E7A99E73147589CA190008A15CA0D11">
    <w:name w:val="A54E7A99E73147589CA190008A15CA0D11"/>
    <w:rsid w:val="00DC2DD0"/>
    <w:pPr>
      <w:spacing w:after="120" w:line="240" w:lineRule="auto"/>
    </w:pPr>
    <w:rPr>
      <w:rFonts w:eastAsiaTheme="minorHAnsi"/>
      <w:sz w:val="24"/>
      <w:lang w:val="en-US" w:eastAsia="en-US"/>
    </w:rPr>
  </w:style>
  <w:style w:type="paragraph" w:customStyle="1" w:styleId="951FFF5598564DA59A88A6B4175D91B111">
    <w:name w:val="951FFF5598564DA59A88A6B4175D91B111"/>
    <w:rsid w:val="00DC2DD0"/>
    <w:pPr>
      <w:spacing w:after="120" w:line="240" w:lineRule="auto"/>
    </w:pPr>
    <w:rPr>
      <w:rFonts w:eastAsiaTheme="minorHAnsi"/>
      <w:sz w:val="24"/>
      <w:lang w:val="en-US" w:eastAsia="en-US"/>
    </w:rPr>
  </w:style>
  <w:style w:type="paragraph" w:customStyle="1" w:styleId="A6282E79ACFF457E8003BC18D5C0776B11">
    <w:name w:val="A6282E79ACFF457E8003BC18D5C0776B11"/>
    <w:rsid w:val="00DC2DD0"/>
    <w:pPr>
      <w:spacing w:after="120" w:line="240" w:lineRule="auto"/>
    </w:pPr>
    <w:rPr>
      <w:rFonts w:eastAsiaTheme="minorHAnsi"/>
      <w:sz w:val="24"/>
      <w:lang w:val="en-US" w:eastAsia="en-US"/>
    </w:rPr>
  </w:style>
  <w:style w:type="paragraph" w:customStyle="1" w:styleId="17826CEFD9FE416D8F195F76DB54C4D311">
    <w:name w:val="17826CEFD9FE416D8F195F76DB54C4D311"/>
    <w:rsid w:val="00DC2DD0"/>
    <w:pPr>
      <w:spacing w:after="120" w:line="240" w:lineRule="auto"/>
    </w:pPr>
    <w:rPr>
      <w:rFonts w:eastAsiaTheme="minorHAnsi"/>
      <w:sz w:val="24"/>
      <w:lang w:val="en-US" w:eastAsia="en-US"/>
    </w:rPr>
  </w:style>
  <w:style w:type="paragraph" w:customStyle="1" w:styleId="D9C03651E0954F4897BFF5146E707B3B11">
    <w:name w:val="D9C03651E0954F4897BFF5146E707B3B11"/>
    <w:rsid w:val="00DC2DD0"/>
    <w:pPr>
      <w:spacing w:after="120" w:line="240" w:lineRule="auto"/>
    </w:pPr>
    <w:rPr>
      <w:rFonts w:eastAsiaTheme="minorHAnsi"/>
      <w:sz w:val="24"/>
      <w:lang w:val="en-US" w:eastAsia="en-US"/>
    </w:rPr>
  </w:style>
  <w:style w:type="paragraph" w:customStyle="1" w:styleId="A52DD6BEF24C417AB7AA442E2034AFF911">
    <w:name w:val="A52DD6BEF24C417AB7AA442E2034AFF911"/>
    <w:rsid w:val="00DC2DD0"/>
    <w:pPr>
      <w:spacing w:after="120" w:line="240" w:lineRule="auto"/>
    </w:pPr>
    <w:rPr>
      <w:rFonts w:eastAsiaTheme="minorHAnsi"/>
      <w:sz w:val="24"/>
      <w:lang w:val="en-US" w:eastAsia="en-US"/>
    </w:rPr>
  </w:style>
  <w:style w:type="paragraph" w:customStyle="1" w:styleId="6A91159F90264CAA80C4EA230147134A11">
    <w:name w:val="6A91159F90264CAA80C4EA230147134A11"/>
    <w:rsid w:val="00DC2DD0"/>
    <w:pPr>
      <w:spacing w:after="120" w:line="240" w:lineRule="auto"/>
    </w:pPr>
    <w:rPr>
      <w:rFonts w:eastAsiaTheme="minorHAnsi"/>
      <w:sz w:val="24"/>
      <w:lang w:val="en-US" w:eastAsia="en-US"/>
    </w:rPr>
  </w:style>
  <w:style w:type="paragraph" w:customStyle="1" w:styleId="7FFD80C84C6E4928ACE8B5FC3C82645611">
    <w:name w:val="7FFD80C84C6E4928ACE8B5FC3C82645611"/>
    <w:rsid w:val="00DC2DD0"/>
    <w:pPr>
      <w:spacing w:after="120" w:line="240" w:lineRule="auto"/>
    </w:pPr>
    <w:rPr>
      <w:rFonts w:eastAsiaTheme="minorHAnsi"/>
      <w:sz w:val="24"/>
      <w:lang w:val="en-US" w:eastAsia="en-US"/>
    </w:rPr>
  </w:style>
  <w:style w:type="paragraph" w:customStyle="1" w:styleId="F5BC71FBEE874ABB873D608B736C811811">
    <w:name w:val="F5BC71FBEE874ABB873D608B736C811811"/>
    <w:rsid w:val="00DC2DD0"/>
    <w:pPr>
      <w:spacing w:after="120" w:line="240" w:lineRule="auto"/>
    </w:pPr>
    <w:rPr>
      <w:rFonts w:eastAsiaTheme="minorHAnsi"/>
      <w:sz w:val="24"/>
      <w:lang w:val="en-US" w:eastAsia="en-US"/>
    </w:rPr>
  </w:style>
  <w:style w:type="paragraph" w:customStyle="1" w:styleId="0092859CB6C14697ABF9F63EBE9D8DDE11">
    <w:name w:val="0092859CB6C14697ABF9F63EBE9D8DDE11"/>
    <w:rsid w:val="00DC2DD0"/>
    <w:pPr>
      <w:spacing w:after="120" w:line="240" w:lineRule="auto"/>
    </w:pPr>
    <w:rPr>
      <w:rFonts w:eastAsiaTheme="minorHAnsi"/>
      <w:sz w:val="24"/>
      <w:lang w:val="en-US" w:eastAsia="en-US"/>
    </w:rPr>
  </w:style>
  <w:style w:type="paragraph" w:customStyle="1" w:styleId="CF9E3B7F2BBE41D58D91CA8372B7F70611">
    <w:name w:val="CF9E3B7F2BBE41D58D91CA8372B7F70611"/>
    <w:rsid w:val="00DC2DD0"/>
    <w:pPr>
      <w:spacing w:after="120" w:line="240" w:lineRule="auto"/>
    </w:pPr>
    <w:rPr>
      <w:rFonts w:eastAsiaTheme="minorHAnsi"/>
      <w:sz w:val="24"/>
      <w:lang w:val="en-US" w:eastAsia="en-US"/>
    </w:rPr>
  </w:style>
  <w:style w:type="paragraph" w:customStyle="1" w:styleId="2275C0B255FB49CDBD7D9468DB50609A11">
    <w:name w:val="2275C0B255FB49CDBD7D9468DB50609A11"/>
    <w:rsid w:val="00DC2DD0"/>
    <w:pPr>
      <w:spacing w:after="120" w:line="240" w:lineRule="auto"/>
    </w:pPr>
    <w:rPr>
      <w:rFonts w:eastAsiaTheme="minorHAnsi"/>
      <w:sz w:val="24"/>
      <w:lang w:val="en-US" w:eastAsia="en-US"/>
    </w:rPr>
  </w:style>
  <w:style w:type="paragraph" w:customStyle="1" w:styleId="9587ABC154D144A997B961189B6FDD2C11">
    <w:name w:val="9587ABC154D144A997B961189B6FDD2C11"/>
    <w:rsid w:val="00DC2DD0"/>
    <w:pPr>
      <w:spacing w:after="120" w:line="240" w:lineRule="auto"/>
    </w:pPr>
    <w:rPr>
      <w:rFonts w:eastAsiaTheme="minorHAnsi"/>
      <w:sz w:val="24"/>
      <w:lang w:val="en-US" w:eastAsia="en-US"/>
    </w:rPr>
  </w:style>
  <w:style w:type="paragraph" w:customStyle="1" w:styleId="5AFD2916EA1043D6A3CA592982B2FC1011">
    <w:name w:val="5AFD2916EA1043D6A3CA592982B2FC1011"/>
    <w:rsid w:val="00DC2DD0"/>
    <w:pPr>
      <w:spacing w:after="120" w:line="240" w:lineRule="auto"/>
    </w:pPr>
    <w:rPr>
      <w:rFonts w:eastAsiaTheme="minorHAnsi"/>
      <w:sz w:val="24"/>
      <w:lang w:val="en-US" w:eastAsia="en-US"/>
    </w:rPr>
  </w:style>
  <w:style w:type="paragraph" w:customStyle="1" w:styleId="84A5DA29A5C74D1DB5F214CC6338283F11">
    <w:name w:val="84A5DA29A5C74D1DB5F214CC6338283F11"/>
    <w:rsid w:val="00DC2DD0"/>
    <w:pPr>
      <w:spacing w:after="120" w:line="240" w:lineRule="auto"/>
    </w:pPr>
    <w:rPr>
      <w:rFonts w:eastAsiaTheme="minorHAnsi"/>
      <w:sz w:val="24"/>
      <w:lang w:val="en-US" w:eastAsia="en-US"/>
    </w:rPr>
  </w:style>
  <w:style w:type="paragraph" w:customStyle="1" w:styleId="FD99BF9383934B57AF2E446A74AEB50D11">
    <w:name w:val="FD99BF9383934B57AF2E446A74AEB50D11"/>
    <w:rsid w:val="00DC2DD0"/>
    <w:pPr>
      <w:spacing w:after="120" w:line="240" w:lineRule="auto"/>
    </w:pPr>
    <w:rPr>
      <w:rFonts w:eastAsiaTheme="minorHAnsi"/>
      <w:sz w:val="24"/>
      <w:lang w:val="en-US" w:eastAsia="en-US"/>
    </w:rPr>
  </w:style>
  <w:style w:type="paragraph" w:customStyle="1" w:styleId="5E78DA7DE236431FA5A4CE0C35B8DF1111">
    <w:name w:val="5E78DA7DE236431FA5A4CE0C35B8DF1111"/>
    <w:rsid w:val="00DC2DD0"/>
    <w:pPr>
      <w:spacing w:after="120" w:line="240" w:lineRule="auto"/>
    </w:pPr>
    <w:rPr>
      <w:rFonts w:eastAsiaTheme="minorHAnsi"/>
      <w:sz w:val="24"/>
      <w:lang w:val="en-US" w:eastAsia="en-US"/>
    </w:rPr>
  </w:style>
  <w:style w:type="paragraph" w:customStyle="1" w:styleId="06FE04AB690F4392B92DBA8621ECD11E11">
    <w:name w:val="06FE04AB690F4392B92DBA8621ECD11E11"/>
    <w:rsid w:val="00DC2DD0"/>
    <w:pPr>
      <w:spacing w:after="120" w:line="240" w:lineRule="auto"/>
    </w:pPr>
    <w:rPr>
      <w:rFonts w:eastAsiaTheme="minorHAnsi"/>
      <w:sz w:val="24"/>
      <w:lang w:val="en-US" w:eastAsia="en-US"/>
    </w:rPr>
  </w:style>
  <w:style w:type="paragraph" w:customStyle="1" w:styleId="F5DFE70640454F83AA599963DCBF237111">
    <w:name w:val="F5DFE70640454F83AA599963DCBF237111"/>
    <w:rsid w:val="00DC2DD0"/>
    <w:pPr>
      <w:spacing w:after="120" w:line="240" w:lineRule="auto"/>
    </w:pPr>
    <w:rPr>
      <w:rFonts w:eastAsiaTheme="minorHAnsi"/>
      <w:sz w:val="24"/>
      <w:lang w:val="en-US" w:eastAsia="en-US"/>
    </w:rPr>
  </w:style>
  <w:style w:type="paragraph" w:customStyle="1" w:styleId="62E5206DEBA64CFDB7BA6DF6698BDB9A11">
    <w:name w:val="62E5206DEBA64CFDB7BA6DF6698BDB9A11"/>
    <w:rsid w:val="00DC2DD0"/>
    <w:pPr>
      <w:spacing w:after="120" w:line="240" w:lineRule="auto"/>
    </w:pPr>
    <w:rPr>
      <w:rFonts w:eastAsiaTheme="minorHAnsi"/>
      <w:sz w:val="24"/>
      <w:lang w:val="en-US" w:eastAsia="en-US"/>
    </w:rPr>
  </w:style>
  <w:style w:type="paragraph" w:customStyle="1" w:styleId="BF7246CBAA8E4881BD818BB2AAE0222411">
    <w:name w:val="BF7246CBAA8E4881BD818BB2AAE0222411"/>
    <w:rsid w:val="00DC2DD0"/>
    <w:pPr>
      <w:spacing w:after="120" w:line="240" w:lineRule="auto"/>
    </w:pPr>
    <w:rPr>
      <w:rFonts w:eastAsiaTheme="minorHAnsi"/>
      <w:sz w:val="24"/>
      <w:lang w:val="en-US" w:eastAsia="en-US"/>
    </w:rPr>
  </w:style>
  <w:style w:type="paragraph" w:customStyle="1" w:styleId="A309F25757D546CEBCEDB285A1D5987A11">
    <w:name w:val="A309F25757D546CEBCEDB285A1D5987A11"/>
    <w:rsid w:val="00DC2DD0"/>
    <w:pPr>
      <w:spacing w:after="120" w:line="240" w:lineRule="auto"/>
    </w:pPr>
    <w:rPr>
      <w:rFonts w:eastAsiaTheme="minorHAnsi"/>
      <w:sz w:val="24"/>
      <w:lang w:val="en-US" w:eastAsia="en-US"/>
    </w:rPr>
  </w:style>
  <w:style w:type="paragraph" w:customStyle="1" w:styleId="1C2F6641873F41DF8EF97289BD11D2C511">
    <w:name w:val="1C2F6641873F41DF8EF97289BD11D2C511"/>
    <w:rsid w:val="00DC2DD0"/>
    <w:pPr>
      <w:spacing w:after="120" w:line="240" w:lineRule="auto"/>
    </w:pPr>
    <w:rPr>
      <w:rFonts w:eastAsiaTheme="minorHAnsi"/>
      <w:sz w:val="24"/>
      <w:lang w:val="en-US" w:eastAsia="en-US"/>
    </w:rPr>
  </w:style>
  <w:style w:type="paragraph" w:customStyle="1" w:styleId="9919BA3555064E6383AC47630AA5805E11">
    <w:name w:val="9919BA3555064E6383AC47630AA5805E11"/>
    <w:rsid w:val="00DC2DD0"/>
    <w:pPr>
      <w:spacing w:after="120" w:line="240" w:lineRule="auto"/>
    </w:pPr>
    <w:rPr>
      <w:rFonts w:eastAsiaTheme="minorHAnsi"/>
      <w:sz w:val="24"/>
      <w:lang w:val="en-US" w:eastAsia="en-US"/>
    </w:rPr>
  </w:style>
  <w:style w:type="paragraph" w:customStyle="1" w:styleId="50CDCD63B67C4B16A833BFA9157E50DC11">
    <w:name w:val="50CDCD63B67C4B16A833BFA9157E50DC11"/>
    <w:rsid w:val="00DC2DD0"/>
    <w:pPr>
      <w:spacing w:after="120" w:line="240" w:lineRule="auto"/>
    </w:pPr>
    <w:rPr>
      <w:rFonts w:eastAsiaTheme="minorHAnsi"/>
      <w:sz w:val="24"/>
      <w:lang w:val="en-US" w:eastAsia="en-US"/>
    </w:rPr>
  </w:style>
  <w:style w:type="paragraph" w:customStyle="1" w:styleId="EC015B2FBB3B4F1DA9003ECB2C71087311">
    <w:name w:val="EC015B2FBB3B4F1DA9003ECB2C71087311"/>
    <w:rsid w:val="00DC2DD0"/>
    <w:pPr>
      <w:spacing w:after="120" w:line="240" w:lineRule="auto"/>
    </w:pPr>
    <w:rPr>
      <w:rFonts w:eastAsiaTheme="minorHAnsi"/>
      <w:sz w:val="24"/>
      <w:lang w:val="en-US" w:eastAsia="en-US"/>
    </w:rPr>
  </w:style>
  <w:style w:type="paragraph" w:customStyle="1" w:styleId="F521C1996BED4046969EC5B3C9D1AB2111">
    <w:name w:val="F521C1996BED4046969EC5B3C9D1AB2111"/>
    <w:rsid w:val="00DC2DD0"/>
    <w:pPr>
      <w:spacing w:after="120" w:line="240" w:lineRule="auto"/>
    </w:pPr>
    <w:rPr>
      <w:rFonts w:eastAsiaTheme="minorHAnsi"/>
      <w:sz w:val="24"/>
      <w:lang w:val="en-US" w:eastAsia="en-US"/>
    </w:rPr>
  </w:style>
  <w:style w:type="paragraph" w:customStyle="1" w:styleId="03FF54CD225A4169871688605AF448FD11">
    <w:name w:val="03FF54CD225A4169871688605AF448FD11"/>
    <w:rsid w:val="00DC2DD0"/>
    <w:pPr>
      <w:spacing w:after="120" w:line="240" w:lineRule="auto"/>
    </w:pPr>
    <w:rPr>
      <w:rFonts w:eastAsiaTheme="minorHAnsi"/>
      <w:sz w:val="24"/>
      <w:lang w:val="en-US" w:eastAsia="en-US"/>
    </w:rPr>
  </w:style>
  <w:style w:type="paragraph" w:customStyle="1" w:styleId="D88385F325124EAB8FCFAE99DA7F4E0011">
    <w:name w:val="D88385F325124EAB8FCFAE99DA7F4E0011"/>
    <w:rsid w:val="00DC2DD0"/>
    <w:pPr>
      <w:spacing w:after="120" w:line="240" w:lineRule="auto"/>
    </w:pPr>
    <w:rPr>
      <w:rFonts w:eastAsiaTheme="minorHAnsi"/>
      <w:sz w:val="24"/>
      <w:lang w:val="en-US" w:eastAsia="en-US"/>
    </w:rPr>
  </w:style>
  <w:style w:type="paragraph" w:customStyle="1" w:styleId="5118DFA391D947489781A04E6A9722DA11">
    <w:name w:val="5118DFA391D947489781A04E6A9722DA11"/>
    <w:rsid w:val="00DC2DD0"/>
    <w:pPr>
      <w:spacing w:after="120" w:line="240" w:lineRule="auto"/>
    </w:pPr>
    <w:rPr>
      <w:rFonts w:eastAsiaTheme="minorHAnsi"/>
      <w:sz w:val="24"/>
      <w:lang w:val="en-US" w:eastAsia="en-US"/>
    </w:rPr>
  </w:style>
  <w:style w:type="paragraph" w:customStyle="1" w:styleId="FD48846017D04B66A8DFCEE9BEBAB7D611">
    <w:name w:val="FD48846017D04B66A8DFCEE9BEBAB7D611"/>
    <w:rsid w:val="00DC2DD0"/>
    <w:pPr>
      <w:spacing w:after="120" w:line="240" w:lineRule="auto"/>
    </w:pPr>
    <w:rPr>
      <w:rFonts w:eastAsiaTheme="minorHAnsi"/>
      <w:sz w:val="24"/>
      <w:lang w:val="en-US" w:eastAsia="en-US"/>
    </w:rPr>
  </w:style>
  <w:style w:type="paragraph" w:customStyle="1" w:styleId="0CC9FDBF72FD4F3E97A4028D3940D4BF11">
    <w:name w:val="0CC9FDBF72FD4F3E97A4028D3940D4BF11"/>
    <w:rsid w:val="00DC2DD0"/>
    <w:pPr>
      <w:spacing w:after="120" w:line="240" w:lineRule="auto"/>
    </w:pPr>
    <w:rPr>
      <w:rFonts w:eastAsiaTheme="minorHAnsi"/>
      <w:sz w:val="24"/>
      <w:lang w:val="en-US" w:eastAsia="en-US"/>
    </w:rPr>
  </w:style>
  <w:style w:type="paragraph" w:customStyle="1" w:styleId="C4460B1F5BB647AFB62034B446A6CFBD11">
    <w:name w:val="C4460B1F5BB647AFB62034B446A6CFBD11"/>
    <w:rsid w:val="00DC2DD0"/>
    <w:pPr>
      <w:spacing w:after="120" w:line="240" w:lineRule="auto"/>
    </w:pPr>
    <w:rPr>
      <w:rFonts w:eastAsiaTheme="minorHAnsi"/>
      <w:sz w:val="24"/>
      <w:lang w:val="en-US" w:eastAsia="en-US"/>
    </w:rPr>
  </w:style>
  <w:style w:type="paragraph" w:customStyle="1" w:styleId="EC0B1DA8BBFF45328B74E0D8AAA136E811">
    <w:name w:val="EC0B1DA8BBFF45328B74E0D8AAA136E811"/>
    <w:rsid w:val="00DC2DD0"/>
    <w:pPr>
      <w:spacing w:after="120" w:line="240" w:lineRule="auto"/>
    </w:pPr>
    <w:rPr>
      <w:rFonts w:eastAsiaTheme="minorHAnsi"/>
      <w:sz w:val="24"/>
      <w:lang w:val="en-US" w:eastAsia="en-US"/>
    </w:rPr>
  </w:style>
  <w:style w:type="paragraph" w:customStyle="1" w:styleId="F292952C687F4477B3B8266FD5FBDFF911">
    <w:name w:val="F292952C687F4477B3B8266FD5FBDFF911"/>
    <w:rsid w:val="00DC2DD0"/>
    <w:pPr>
      <w:spacing w:after="120" w:line="240" w:lineRule="auto"/>
    </w:pPr>
    <w:rPr>
      <w:rFonts w:eastAsiaTheme="minorHAnsi"/>
      <w:sz w:val="24"/>
      <w:lang w:val="en-US" w:eastAsia="en-US"/>
    </w:rPr>
  </w:style>
  <w:style w:type="paragraph" w:customStyle="1" w:styleId="A1886F7D7D2549FB8A3A6BA0064C065211">
    <w:name w:val="A1886F7D7D2549FB8A3A6BA0064C065211"/>
    <w:rsid w:val="00DC2DD0"/>
    <w:pPr>
      <w:spacing w:after="120" w:line="240" w:lineRule="auto"/>
    </w:pPr>
    <w:rPr>
      <w:rFonts w:eastAsiaTheme="minorHAnsi"/>
      <w:sz w:val="24"/>
      <w:lang w:val="en-US" w:eastAsia="en-US"/>
    </w:rPr>
  </w:style>
  <w:style w:type="paragraph" w:customStyle="1" w:styleId="8856241057A148BF92F9872B170F512111">
    <w:name w:val="8856241057A148BF92F9872B170F512111"/>
    <w:rsid w:val="00DC2DD0"/>
    <w:pPr>
      <w:spacing w:after="120" w:line="240" w:lineRule="auto"/>
    </w:pPr>
    <w:rPr>
      <w:rFonts w:eastAsiaTheme="minorHAnsi"/>
      <w:sz w:val="24"/>
      <w:lang w:val="en-US" w:eastAsia="en-US"/>
    </w:rPr>
  </w:style>
  <w:style w:type="paragraph" w:customStyle="1" w:styleId="6C7740F80FFE4000B2E3E73FFD7814C511">
    <w:name w:val="6C7740F80FFE4000B2E3E73FFD7814C511"/>
    <w:rsid w:val="00DC2DD0"/>
    <w:pPr>
      <w:spacing w:after="120" w:line="240" w:lineRule="auto"/>
    </w:pPr>
    <w:rPr>
      <w:rFonts w:eastAsiaTheme="minorHAnsi"/>
      <w:sz w:val="24"/>
      <w:lang w:val="en-US" w:eastAsia="en-US"/>
    </w:rPr>
  </w:style>
  <w:style w:type="paragraph" w:customStyle="1" w:styleId="DEC6347B1FEB4B02BF6483846C2A797311">
    <w:name w:val="DEC6347B1FEB4B02BF6483846C2A797311"/>
    <w:rsid w:val="00DC2DD0"/>
    <w:pPr>
      <w:spacing w:after="120" w:line="240" w:lineRule="auto"/>
    </w:pPr>
    <w:rPr>
      <w:rFonts w:eastAsiaTheme="minorHAnsi"/>
      <w:sz w:val="24"/>
      <w:lang w:val="en-US" w:eastAsia="en-US"/>
    </w:rPr>
  </w:style>
  <w:style w:type="paragraph" w:customStyle="1" w:styleId="A18BE1811DB04D9B9584DAAFA64B89C711">
    <w:name w:val="A18BE1811DB04D9B9584DAAFA64B89C711"/>
    <w:rsid w:val="00DC2DD0"/>
    <w:pPr>
      <w:spacing w:after="120" w:line="240" w:lineRule="auto"/>
    </w:pPr>
    <w:rPr>
      <w:rFonts w:eastAsiaTheme="minorHAnsi"/>
      <w:sz w:val="24"/>
      <w:lang w:val="en-US" w:eastAsia="en-US"/>
    </w:rPr>
  </w:style>
  <w:style w:type="paragraph" w:customStyle="1" w:styleId="2869A2DEE33D40E19E05C97CA4C6097C11">
    <w:name w:val="2869A2DEE33D40E19E05C97CA4C6097C11"/>
    <w:rsid w:val="00DC2DD0"/>
    <w:pPr>
      <w:spacing w:after="120" w:line="240" w:lineRule="auto"/>
    </w:pPr>
    <w:rPr>
      <w:rFonts w:eastAsiaTheme="minorHAnsi"/>
      <w:sz w:val="24"/>
      <w:lang w:val="en-US" w:eastAsia="en-US"/>
    </w:rPr>
  </w:style>
  <w:style w:type="paragraph" w:customStyle="1" w:styleId="2745A89257944CF9BE172B86FFD6627B11">
    <w:name w:val="2745A89257944CF9BE172B86FFD6627B11"/>
    <w:rsid w:val="00DC2DD0"/>
    <w:pPr>
      <w:spacing w:after="120" w:line="240" w:lineRule="auto"/>
    </w:pPr>
    <w:rPr>
      <w:rFonts w:eastAsiaTheme="minorHAnsi"/>
      <w:sz w:val="24"/>
      <w:lang w:val="en-US" w:eastAsia="en-US"/>
    </w:rPr>
  </w:style>
  <w:style w:type="paragraph" w:customStyle="1" w:styleId="4982E2EBAE7A45A295FA882BAD6503B211">
    <w:name w:val="4982E2EBAE7A45A295FA882BAD6503B211"/>
    <w:rsid w:val="00DC2DD0"/>
    <w:pPr>
      <w:spacing w:after="120" w:line="240" w:lineRule="auto"/>
    </w:pPr>
    <w:rPr>
      <w:rFonts w:eastAsiaTheme="minorHAnsi"/>
      <w:sz w:val="24"/>
      <w:lang w:val="en-US" w:eastAsia="en-US"/>
    </w:rPr>
  </w:style>
  <w:style w:type="paragraph" w:customStyle="1" w:styleId="735C3AB731894E9F9F63986AB655036711">
    <w:name w:val="735C3AB731894E9F9F63986AB655036711"/>
    <w:rsid w:val="00DC2DD0"/>
    <w:pPr>
      <w:spacing w:after="120" w:line="240" w:lineRule="auto"/>
    </w:pPr>
    <w:rPr>
      <w:rFonts w:eastAsiaTheme="minorHAnsi"/>
      <w:sz w:val="24"/>
      <w:lang w:val="en-US" w:eastAsia="en-US"/>
    </w:rPr>
  </w:style>
  <w:style w:type="paragraph" w:customStyle="1" w:styleId="04503646B7B940ECA7E88AA5569D68C911">
    <w:name w:val="04503646B7B940ECA7E88AA5569D68C911"/>
    <w:rsid w:val="00DC2DD0"/>
    <w:pPr>
      <w:spacing w:after="120" w:line="240" w:lineRule="auto"/>
    </w:pPr>
    <w:rPr>
      <w:rFonts w:eastAsiaTheme="minorHAnsi"/>
      <w:sz w:val="24"/>
      <w:lang w:val="en-US" w:eastAsia="en-US"/>
    </w:rPr>
  </w:style>
  <w:style w:type="paragraph" w:customStyle="1" w:styleId="638CE3B9A91747359FC34FCAAA9A3F5E11">
    <w:name w:val="638CE3B9A91747359FC34FCAAA9A3F5E11"/>
    <w:rsid w:val="00DC2DD0"/>
    <w:pPr>
      <w:spacing w:after="120" w:line="240" w:lineRule="auto"/>
    </w:pPr>
    <w:rPr>
      <w:rFonts w:eastAsiaTheme="minorHAnsi"/>
      <w:sz w:val="24"/>
      <w:lang w:val="en-US" w:eastAsia="en-US"/>
    </w:rPr>
  </w:style>
  <w:style w:type="paragraph" w:customStyle="1" w:styleId="305733A4AECC42EBB0D40A11BA5BEE8511">
    <w:name w:val="305733A4AECC42EBB0D40A11BA5BEE8511"/>
    <w:rsid w:val="00DC2DD0"/>
    <w:pPr>
      <w:spacing w:after="120" w:line="240" w:lineRule="auto"/>
    </w:pPr>
    <w:rPr>
      <w:rFonts w:eastAsiaTheme="minorHAnsi"/>
      <w:sz w:val="24"/>
      <w:lang w:val="en-US" w:eastAsia="en-US"/>
    </w:rPr>
  </w:style>
  <w:style w:type="paragraph" w:customStyle="1" w:styleId="88882B6EC95844D892BE34F0415A2FE711">
    <w:name w:val="88882B6EC95844D892BE34F0415A2FE711"/>
    <w:rsid w:val="00DC2DD0"/>
    <w:pPr>
      <w:spacing w:after="120" w:line="240" w:lineRule="auto"/>
    </w:pPr>
    <w:rPr>
      <w:rFonts w:eastAsiaTheme="minorHAnsi"/>
      <w:sz w:val="24"/>
      <w:lang w:val="en-US" w:eastAsia="en-US"/>
    </w:rPr>
  </w:style>
  <w:style w:type="paragraph" w:customStyle="1" w:styleId="9BC8676440F94C26A321A9AF9879A4D911">
    <w:name w:val="9BC8676440F94C26A321A9AF9879A4D911"/>
    <w:rsid w:val="00DC2DD0"/>
    <w:pPr>
      <w:spacing w:after="120" w:line="240" w:lineRule="auto"/>
    </w:pPr>
    <w:rPr>
      <w:rFonts w:eastAsiaTheme="minorHAnsi"/>
      <w:sz w:val="24"/>
      <w:lang w:val="en-US" w:eastAsia="en-US"/>
    </w:rPr>
  </w:style>
  <w:style w:type="paragraph" w:customStyle="1" w:styleId="32B4211DD0C34F1D98F118267449B2C011">
    <w:name w:val="32B4211DD0C34F1D98F118267449B2C011"/>
    <w:rsid w:val="00DC2DD0"/>
    <w:pPr>
      <w:spacing w:after="120" w:line="240" w:lineRule="auto"/>
    </w:pPr>
    <w:rPr>
      <w:rFonts w:eastAsiaTheme="minorHAnsi"/>
      <w:sz w:val="24"/>
      <w:lang w:val="en-US" w:eastAsia="en-US"/>
    </w:rPr>
  </w:style>
  <w:style w:type="paragraph" w:customStyle="1" w:styleId="B8A902B1604141E383F47649D8E1726A11">
    <w:name w:val="B8A902B1604141E383F47649D8E1726A11"/>
    <w:rsid w:val="00DC2DD0"/>
    <w:pPr>
      <w:spacing w:after="120" w:line="240" w:lineRule="auto"/>
    </w:pPr>
    <w:rPr>
      <w:rFonts w:eastAsiaTheme="minorHAnsi"/>
      <w:sz w:val="24"/>
      <w:lang w:val="en-US" w:eastAsia="en-US"/>
    </w:rPr>
  </w:style>
  <w:style w:type="paragraph" w:customStyle="1" w:styleId="238A2B3F51E744AE8754CFF02BD8DAE211">
    <w:name w:val="238A2B3F51E744AE8754CFF02BD8DAE211"/>
    <w:rsid w:val="00DC2DD0"/>
    <w:pPr>
      <w:spacing w:after="120" w:line="240" w:lineRule="auto"/>
    </w:pPr>
    <w:rPr>
      <w:rFonts w:eastAsiaTheme="minorHAnsi"/>
      <w:sz w:val="24"/>
      <w:lang w:val="en-US" w:eastAsia="en-US"/>
    </w:rPr>
  </w:style>
  <w:style w:type="paragraph" w:customStyle="1" w:styleId="DE12EFF5A1654A4188538C138FAB935E11">
    <w:name w:val="DE12EFF5A1654A4188538C138FAB935E11"/>
    <w:rsid w:val="00DC2DD0"/>
    <w:pPr>
      <w:spacing w:after="120" w:line="240" w:lineRule="auto"/>
    </w:pPr>
    <w:rPr>
      <w:rFonts w:eastAsiaTheme="minorHAnsi"/>
      <w:sz w:val="24"/>
      <w:lang w:val="en-US" w:eastAsia="en-US"/>
    </w:rPr>
  </w:style>
  <w:style w:type="paragraph" w:customStyle="1" w:styleId="4025F5029EF0423EB54C8F0EC892738511">
    <w:name w:val="4025F5029EF0423EB54C8F0EC892738511"/>
    <w:rsid w:val="00DC2DD0"/>
    <w:pPr>
      <w:spacing w:after="120" w:line="240" w:lineRule="auto"/>
    </w:pPr>
    <w:rPr>
      <w:rFonts w:eastAsiaTheme="minorHAnsi"/>
      <w:sz w:val="24"/>
      <w:lang w:val="en-US" w:eastAsia="en-US"/>
    </w:rPr>
  </w:style>
  <w:style w:type="paragraph" w:customStyle="1" w:styleId="B33C0B63A699438EB547C496C79023EF11">
    <w:name w:val="B33C0B63A699438EB547C496C79023EF11"/>
    <w:rsid w:val="00DC2DD0"/>
    <w:pPr>
      <w:spacing w:after="120" w:line="240" w:lineRule="auto"/>
    </w:pPr>
    <w:rPr>
      <w:rFonts w:eastAsiaTheme="minorHAnsi"/>
      <w:sz w:val="24"/>
      <w:lang w:val="en-US" w:eastAsia="en-US"/>
    </w:rPr>
  </w:style>
  <w:style w:type="paragraph" w:customStyle="1" w:styleId="3ECB95C6AD354DF4955F1BABAD2EBDA511">
    <w:name w:val="3ECB95C6AD354DF4955F1BABAD2EBDA511"/>
    <w:rsid w:val="00DC2DD0"/>
    <w:pPr>
      <w:spacing w:after="120" w:line="240" w:lineRule="auto"/>
    </w:pPr>
    <w:rPr>
      <w:rFonts w:eastAsiaTheme="minorHAnsi"/>
      <w:sz w:val="24"/>
      <w:lang w:val="en-US" w:eastAsia="en-US"/>
    </w:rPr>
  </w:style>
  <w:style w:type="paragraph" w:customStyle="1" w:styleId="73403EBF86104C57B0E06D8FAEB18C7B11">
    <w:name w:val="73403EBF86104C57B0E06D8FAEB18C7B11"/>
    <w:rsid w:val="00DC2DD0"/>
    <w:pPr>
      <w:spacing w:after="120" w:line="240" w:lineRule="auto"/>
    </w:pPr>
    <w:rPr>
      <w:rFonts w:eastAsiaTheme="minorHAnsi"/>
      <w:sz w:val="24"/>
      <w:lang w:val="en-US" w:eastAsia="en-US"/>
    </w:rPr>
  </w:style>
  <w:style w:type="paragraph" w:customStyle="1" w:styleId="503F4E15A56F4B35B64DD6C91EC7F37D11">
    <w:name w:val="503F4E15A56F4B35B64DD6C91EC7F37D11"/>
    <w:rsid w:val="00DC2DD0"/>
    <w:pPr>
      <w:spacing w:after="120" w:line="240" w:lineRule="auto"/>
    </w:pPr>
    <w:rPr>
      <w:rFonts w:eastAsiaTheme="minorHAnsi"/>
      <w:sz w:val="24"/>
      <w:lang w:val="en-US" w:eastAsia="en-US"/>
    </w:rPr>
  </w:style>
  <w:style w:type="paragraph" w:customStyle="1" w:styleId="23A6FAFC10E249D4BE77277DD418A15F11">
    <w:name w:val="23A6FAFC10E249D4BE77277DD418A15F11"/>
    <w:rsid w:val="00DC2DD0"/>
    <w:pPr>
      <w:spacing w:after="120" w:line="240" w:lineRule="auto"/>
    </w:pPr>
    <w:rPr>
      <w:rFonts w:eastAsiaTheme="minorHAnsi"/>
      <w:sz w:val="24"/>
      <w:lang w:val="en-US" w:eastAsia="en-US"/>
    </w:rPr>
  </w:style>
  <w:style w:type="paragraph" w:customStyle="1" w:styleId="D55954A1B5234584BCB6EA7FD8DB3C8211">
    <w:name w:val="D55954A1B5234584BCB6EA7FD8DB3C8211"/>
    <w:rsid w:val="00DC2DD0"/>
    <w:pPr>
      <w:spacing w:after="120" w:line="240" w:lineRule="auto"/>
    </w:pPr>
    <w:rPr>
      <w:rFonts w:eastAsiaTheme="minorHAnsi"/>
      <w:sz w:val="24"/>
      <w:lang w:val="en-US" w:eastAsia="en-US"/>
    </w:rPr>
  </w:style>
  <w:style w:type="paragraph" w:customStyle="1" w:styleId="873FF69BC045489D8C46ADF7FCEC27A611">
    <w:name w:val="873FF69BC045489D8C46ADF7FCEC27A611"/>
    <w:rsid w:val="00DC2DD0"/>
    <w:pPr>
      <w:spacing w:after="120" w:line="240" w:lineRule="auto"/>
    </w:pPr>
    <w:rPr>
      <w:rFonts w:eastAsiaTheme="minorHAnsi"/>
      <w:sz w:val="24"/>
      <w:lang w:val="en-US" w:eastAsia="en-US"/>
    </w:rPr>
  </w:style>
  <w:style w:type="paragraph" w:customStyle="1" w:styleId="D1E73A47CAD64491B3C45F481FE8839711">
    <w:name w:val="D1E73A47CAD64491B3C45F481FE8839711"/>
    <w:rsid w:val="00DC2DD0"/>
    <w:pPr>
      <w:spacing w:after="120" w:line="240" w:lineRule="auto"/>
    </w:pPr>
    <w:rPr>
      <w:rFonts w:eastAsiaTheme="minorHAnsi"/>
      <w:sz w:val="24"/>
      <w:lang w:val="en-US" w:eastAsia="en-US"/>
    </w:rPr>
  </w:style>
  <w:style w:type="paragraph" w:customStyle="1" w:styleId="A96B78F98C1542BEB6E4DFC37820C48711">
    <w:name w:val="A96B78F98C1542BEB6E4DFC37820C48711"/>
    <w:rsid w:val="00DC2DD0"/>
    <w:pPr>
      <w:spacing w:after="120" w:line="240" w:lineRule="auto"/>
    </w:pPr>
    <w:rPr>
      <w:rFonts w:eastAsiaTheme="minorHAnsi"/>
      <w:sz w:val="24"/>
      <w:lang w:val="en-US" w:eastAsia="en-US"/>
    </w:rPr>
  </w:style>
  <w:style w:type="paragraph" w:customStyle="1" w:styleId="D873998CED094D3CB2E06E09228CAAB511">
    <w:name w:val="D873998CED094D3CB2E06E09228CAAB511"/>
    <w:rsid w:val="00DC2DD0"/>
    <w:pPr>
      <w:spacing w:after="120" w:line="240" w:lineRule="auto"/>
    </w:pPr>
    <w:rPr>
      <w:rFonts w:eastAsiaTheme="minorHAnsi"/>
      <w:sz w:val="24"/>
      <w:lang w:val="en-US" w:eastAsia="en-US"/>
    </w:rPr>
  </w:style>
  <w:style w:type="paragraph" w:customStyle="1" w:styleId="11A6AE3BD6BB4BF491737BF91A02DD8011">
    <w:name w:val="11A6AE3BD6BB4BF491737BF91A02DD8011"/>
    <w:rsid w:val="00DC2DD0"/>
    <w:pPr>
      <w:spacing w:after="120" w:line="240" w:lineRule="auto"/>
    </w:pPr>
    <w:rPr>
      <w:rFonts w:eastAsiaTheme="minorHAnsi"/>
      <w:sz w:val="24"/>
      <w:lang w:val="en-US" w:eastAsia="en-US"/>
    </w:rPr>
  </w:style>
  <w:style w:type="paragraph" w:customStyle="1" w:styleId="FDE181B4CC6A4822B2FCE6CF7ACC99A211">
    <w:name w:val="FDE181B4CC6A4822B2FCE6CF7ACC99A211"/>
    <w:rsid w:val="00DC2DD0"/>
    <w:pPr>
      <w:spacing w:after="120" w:line="240" w:lineRule="auto"/>
    </w:pPr>
    <w:rPr>
      <w:rFonts w:eastAsiaTheme="minorHAnsi"/>
      <w:sz w:val="24"/>
      <w:lang w:val="en-US" w:eastAsia="en-US"/>
    </w:rPr>
  </w:style>
  <w:style w:type="paragraph" w:customStyle="1" w:styleId="442CEAAAECFF41458FE5890A0A63A17711">
    <w:name w:val="442CEAAAECFF41458FE5890A0A63A17711"/>
    <w:rsid w:val="00DC2DD0"/>
    <w:pPr>
      <w:spacing w:after="120" w:line="240" w:lineRule="auto"/>
    </w:pPr>
    <w:rPr>
      <w:rFonts w:eastAsiaTheme="minorHAnsi"/>
      <w:sz w:val="24"/>
      <w:lang w:val="en-US" w:eastAsia="en-US"/>
    </w:rPr>
  </w:style>
  <w:style w:type="paragraph" w:customStyle="1" w:styleId="B7DE3CF74D6F477797A23C64F77F837111">
    <w:name w:val="B7DE3CF74D6F477797A23C64F77F837111"/>
    <w:rsid w:val="00DC2DD0"/>
    <w:pPr>
      <w:spacing w:after="120" w:line="240" w:lineRule="auto"/>
    </w:pPr>
    <w:rPr>
      <w:rFonts w:eastAsiaTheme="minorHAnsi"/>
      <w:sz w:val="24"/>
      <w:lang w:val="en-US" w:eastAsia="en-US"/>
    </w:rPr>
  </w:style>
  <w:style w:type="paragraph" w:customStyle="1" w:styleId="EF3452B8968D4CFDBE00605906CA9A4411">
    <w:name w:val="EF3452B8968D4CFDBE00605906CA9A4411"/>
    <w:rsid w:val="00DC2DD0"/>
    <w:pPr>
      <w:spacing w:after="120" w:line="240" w:lineRule="auto"/>
    </w:pPr>
    <w:rPr>
      <w:rFonts w:eastAsiaTheme="minorHAnsi"/>
      <w:sz w:val="24"/>
      <w:lang w:val="en-US" w:eastAsia="en-US"/>
    </w:rPr>
  </w:style>
  <w:style w:type="paragraph" w:customStyle="1" w:styleId="50CBFCEFB55D4A5D873A261D662C30E711">
    <w:name w:val="50CBFCEFB55D4A5D873A261D662C30E711"/>
    <w:rsid w:val="00DC2DD0"/>
    <w:pPr>
      <w:spacing w:after="120" w:line="240" w:lineRule="auto"/>
    </w:pPr>
    <w:rPr>
      <w:rFonts w:eastAsiaTheme="minorHAnsi"/>
      <w:sz w:val="24"/>
      <w:lang w:val="en-US" w:eastAsia="en-US"/>
    </w:rPr>
  </w:style>
  <w:style w:type="paragraph" w:customStyle="1" w:styleId="96E09A13281F411A9F65AFE38F7499FA11">
    <w:name w:val="96E09A13281F411A9F65AFE38F7499FA11"/>
    <w:rsid w:val="00DC2DD0"/>
    <w:pPr>
      <w:spacing w:after="120" w:line="240" w:lineRule="auto"/>
    </w:pPr>
    <w:rPr>
      <w:rFonts w:eastAsiaTheme="minorHAnsi"/>
      <w:sz w:val="24"/>
      <w:lang w:val="en-US" w:eastAsia="en-US"/>
    </w:rPr>
  </w:style>
  <w:style w:type="paragraph" w:customStyle="1" w:styleId="18738223FA89482F819AAA564908988F11">
    <w:name w:val="18738223FA89482F819AAA564908988F11"/>
    <w:rsid w:val="00DC2DD0"/>
    <w:pPr>
      <w:spacing w:after="120" w:line="240" w:lineRule="auto"/>
    </w:pPr>
    <w:rPr>
      <w:rFonts w:eastAsiaTheme="minorHAnsi"/>
      <w:sz w:val="24"/>
      <w:lang w:val="en-US" w:eastAsia="en-US"/>
    </w:rPr>
  </w:style>
  <w:style w:type="paragraph" w:customStyle="1" w:styleId="BFA6E0AB25D44E67B90E8B11A542126D11">
    <w:name w:val="BFA6E0AB25D44E67B90E8B11A542126D11"/>
    <w:rsid w:val="00DC2DD0"/>
    <w:pPr>
      <w:spacing w:after="120" w:line="240" w:lineRule="auto"/>
    </w:pPr>
    <w:rPr>
      <w:rFonts w:eastAsiaTheme="minorHAnsi"/>
      <w:sz w:val="24"/>
      <w:lang w:val="en-US" w:eastAsia="en-US"/>
    </w:rPr>
  </w:style>
  <w:style w:type="paragraph" w:customStyle="1" w:styleId="19570D30ADB347C1817E46CED60165CC11">
    <w:name w:val="19570D30ADB347C1817E46CED60165CC11"/>
    <w:rsid w:val="00DC2DD0"/>
    <w:pPr>
      <w:spacing w:after="120" w:line="240" w:lineRule="auto"/>
    </w:pPr>
    <w:rPr>
      <w:rFonts w:eastAsiaTheme="minorHAnsi"/>
      <w:sz w:val="24"/>
      <w:lang w:val="en-US" w:eastAsia="en-US"/>
    </w:rPr>
  </w:style>
  <w:style w:type="paragraph" w:customStyle="1" w:styleId="5071E74D239B474093500E43B142265911">
    <w:name w:val="5071E74D239B474093500E43B142265911"/>
    <w:rsid w:val="00DC2DD0"/>
    <w:pPr>
      <w:spacing w:after="120" w:line="240" w:lineRule="auto"/>
    </w:pPr>
    <w:rPr>
      <w:rFonts w:eastAsiaTheme="minorHAnsi"/>
      <w:sz w:val="24"/>
      <w:lang w:val="en-US" w:eastAsia="en-US"/>
    </w:rPr>
  </w:style>
  <w:style w:type="paragraph" w:customStyle="1" w:styleId="D42F642423E245A694950D83D95A661411">
    <w:name w:val="D42F642423E245A694950D83D95A661411"/>
    <w:rsid w:val="00DC2DD0"/>
    <w:pPr>
      <w:spacing w:after="120" w:line="240" w:lineRule="auto"/>
    </w:pPr>
    <w:rPr>
      <w:rFonts w:eastAsiaTheme="minorHAnsi"/>
      <w:sz w:val="24"/>
      <w:lang w:val="en-US" w:eastAsia="en-US"/>
    </w:rPr>
  </w:style>
  <w:style w:type="paragraph" w:customStyle="1" w:styleId="6F8E839BA7434A93B5E74C92EEA9624811">
    <w:name w:val="6F8E839BA7434A93B5E74C92EEA9624811"/>
    <w:rsid w:val="00DC2DD0"/>
    <w:pPr>
      <w:spacing w:after="120" w:line="240" w:lineRule="auto"/>
    </w:pPr>
    <w:rPr>
      <w:rFonts w:eastAsiaTheme="minorHAnsi"/>
      <w:sz w:val="24"/>
      <w:lang w:val="en-US" w:eastAsia="en-US"/>
    </w:rPr>
  </w:style>
  <w:style w:type="paragraph" w:customStyle="1" w:styleId="4766E30CF7994C878E2F223017946CF411">
    <w:name w:val="4766E30CF7994C878E2F223017946CF411"/>
    <w:rsid w:val="00DC2DD0"/>
    <w:pPr>
      <w:spacing w:after="120" w:line="240" w:lineRule="auto"/>
    </w:pPr>
    <w:rPr>
      <w:rFonts w:eastAsiaTheme="minorHAnsi"/>
      <w:sz w:val="24"/>
      <w:lang w:val="en-US" w:eastAsia="en-US"/>
    </w:rPr>
  </w:style>
  <w:style w:type="paragraph" w:customStyle="1" w:styleId="A16A70D73B4E41719E17AEBA5EFA06DA11">
    <w:name w:val="A16A70D73B4E41719E17AEBA5EFA06DA11"/>
    <w:rsid w:val="00DC2DD0"/>
    <w:pPr>
      <w:spacing w:after="120" w:line="240" w:lineRule="auto"/>
    </w:pPr>
    <w:rPr>
      <w:rFonts w:eastAsiaTheme="minorHAnsi"/>
      <w:sz w:val="24"/>
      <w:lang w:val="en-US" w:eastAsia="en-US"/>
    </w:rPr>
  </w:style>
  <w:style w:type="paragraph" w:customStyle="1" w:styleId="06D1EFFE88094683B5148B13706241C111">
    <w:name w:val="06D1EFFE88094683B5148B13706241C111"/>
    <w:rsid w:val="00DC2DD0"/>
    <w:pPr>
      <w:spacing w:after="120" w:line="240" w:lineRule="auto"/>
    </w:pPr>
    <w:rPr>
      <w:rFonts w:eastAsiaTheme="minorHAnsi"/>
      <w:sz w:val="24"/>
      <w:lang w:val="en-US" w:eastAsia="en-US"/>
    </w:rPr>
  </w:style>
  <w:style w:type="paragraph" w:customStyle="1" w:styleId="F5EF6A4836F24660930F7F583649ADEA11">
    <w:name w:val="F5EF6A4836F24660930F7F583649ADEA11"/>
    <w:rsid w:val="00DC2DD0"/>
    <w:pPr>
      <w:spacing w:after="120" w:line="240" w:lineRule="auto"/>
    </w:pPr>
    <w:rPr>
      <w:rFonts w:eastAsiaTheme="minorHAnsi"/>
      <w:sz w:val="24"/>
      <w:lang w:val="en-US" w:eastAsia="en-US"/>
    </w:rPr>
  </w:style>
  <w:style w:type="paragraph" w:customStyle="1" w:styleId="0DD536912C434B6885B7B9AFCB0387D111">
    <w:name w:val="0DD536912C434B6885B7B9AFCB0387D111"/>
    <w:rsid w:val="00DC2DD0"/>
    <w:pPr>
      <w:spacing w:after="120" w:line="240" w:lineRule="auto"/>
    </w:pPr>
    <w:rPr>
      <w:rFonts w:eastAsiaTheme="minorHAnsi"/>
      <w:sz w:val="24"/>
      <w:lang w:val="en-US" w:eastAsia="en-US"/>
    </w:rPr>
  </w:style>
  <w:style w:type="paragraph" w:customStyle="1" w:styleId="2EBE51194E724B14B489C57A04FBD37811">
    <w:name w:val="2EBE51194E724B14B489C57A04FBD37811"/>
    <w:rsid w:val="00DC2DD0"/>
    <w:pPr>
      <w:spacing w:after="120" w:line="240" w:lineRule="auto"/>
    </w:pPr>
    <w:rPr>
      <w:rFonts w:eastAsiaTheme="minorHAnsi"/>
      <w:sz w:val="24"/>
      <w:lang w:val="en-US" w:eastAsia="en-US"/>
    </w:rPr>
  </w:style>
  <w:style w:type="paragraph" w:customStyle="1" w:styleId="4DB30D8A42AA4A95B8DBF2330DF00B1811">
    <w:name w:val="4DB30D8A42AA4A95B8DBF2330DF00B1811"/>
    <w:rsid w:val="00DC2DD0"/>
    <w:pPr>
      <w:spacing w:after="120" w:line="240" w:lineRule="auto"/>
    </w:pPr>
    <w:rPr>
      <w:rFonts w:eastAsiaTheme="minorHAnsi"/>
      <w:sz w:val="24"/>
      <w:lang w:val="en-US" w:eastAsia="en-US"/>
    </w:rPr>
  </w:style>
  <w:style w:type="paragraph" w:customStyle="1" w:styleId="37F2BEBEA8914FF5A1F283AAEB2DB14911">
    <w:name w:val="37F2BEBEA8914FF5A1F283AAEB2DB14911"/>
    <w:rsid w:val="00DC2DD0"/>
    <w:pPr>
      <w:spacing w:after="120" w:line="240" w:lineRule="auto"/>
    </w:pPr>
    <w:rPr>
      <w:rFonts w:eastAsiaTheme="minorHAnsi"/>
      <w:sz w:val="24"/>
      <w:lang w:val="en-US" w:eastAsia="en-US"/>
    </w:rPr>
  </w:style>
  <w:style w:type="paragraph" w:customStyle="1" w:styleId="99679E1171B9464DBA7488ED5D68A1B211">
    <w:name w:val="99679E1171B9464DBA7488ED5D68A1B211"/>
    <w:rsid w:val="00DC2DD0"/>
    <w:pPr>
      <w:spacing w:after="120" w:line="240" w:lineRule="auto"/>
    </w:pPr>
    <w:rPr>
      <w:rFonts w:eastAsiaTheme="minorHAnsi"/>
      <w:sz w:val="24"/>
      <w:lang w:val="en-US" w:eastAsia="en-US"/>
    </w:rPr>
  </w:style>
  <w:style w:type="paragraph" w:customStyle="1" w:styleId="E1F9EA329D4E4FFE847488520750C89311">
    <w:name w:val="E1F9EA329D4E4FFE847488520750C89311"/>
    <w:rsid w:val="00DC2DD0"/>
    <w:pPr>
      <w:spacing w:after="120" w:line="240" w:lineRule="auto"/>
    </w:pPr>
    <w:rPr>
      <w:rFonts w:eastAsiaTheme="minorHAnsi"/>
      <w:sz w:val="24"/>
      <w:lang w:val="en-US" w:eastAsia="en-US"/>
    </w:rPr>
  </w:style>
  <w:style w:type="paragraph" w:customStyle="1" w:styleId="5EEC7534F102430AAEB3A2B50312316411">
    <w:name w:val="5EEC7534F102430AAEB3A2B50312316411"/>
    <w:rsid w:val="00DC2DD0"/>
    <w:pPr>
      <w:spacing w:after="120" w:line="240" w:lineRule="auto"/>
    </w:pPr>
    <w:rPr>
      <w:rFonts w:eastAsiaTheme="minorHAnsi"/>
      <w:sz w:val="24"/>
      <w:lang w:val="en-US" w:eastAsia="en-US"/>
    </w:rPr>
  </w:style>
  <w:style w:type="paragraph" w:customStyle="1" w:styleId="DEA886152CDF4A52AFD3F237C7DABD3D11">
    <w:name w:val="DEA886152CDF4A52AFD3F237C7DABD3D11"/>
    <w:rsid w:val="00DC2DD0"/>
    <w:pPr>
      <w:spacing w:after="120" w:line="240" w:lineRule="auto"/>
    </w:pPr>
    <w:rPr>
      <w:rFonts w:eastAsiaTheme="minorHAnsi"/>
      <w:sz w:val="24"/>
      <w:lang w:val="en-US" w:eastAsia="en-US"/>
    </w:rPr>
  </w:style>
  <w:style w:type="paragraph" w:customStyle="1" w:styleId="24B76CAD91044F3E86310D805102731111">
    <w:name w:val="24B76CAD91044F3E86310D805102731111"/>
    <w:rsid w:val="00DC2DD0"/>
    <w:pPr>
      <w:spacing w:after="120" w:line="240" w:lineRule="auto"/>
    </w:pPr>
    <w:rPr>
      <w:rFonts w:eastAsiaTheme="minorHAnsi"/>
      <w:sz w:val="24"/>
      <w:lang w:val="en-US" w:eastAsia="en-US"/>
    </w:rPr>
  </w:style>
  <w:style w:type="paragraph" w:customStyle="1" w:styleId="E9392ED37D6E4345A207FC5516B6F65111">
    <w:name w:val="E9392ED37D6E4345A207FC5516B6F65111"/>
    <w:rsid w:val="00DC2DD0"/>
    <w:pPr>
      <w:spacing w:after="120" w:line="240" w:lineRule="auto"/>
    </w:pPr>
    <w:rPr>
      <w:rFonts w:eastAsiaTheme="minorHAnsi"/>
      <w:sz w:val="24"/>
      <w:lang w:val="en-US" w:eastAsia="en-US"/>
    </w:rPr>
  </w:style>
  <w:style w:type="paragraph" w:customStyle="1" w:styleId="D0380511216C494088C140861F336B2911">
    <w:name w:val="D0380511216C494088C140861F336B2911"/>
    <w:rsid w:val="00DC2DD0"/>
    <w:pPr>
      <w:spacing w:after="120" w:line="240" w:lineRule="auto"/>
    </w:pPr>
    <w:rPr>
      <w:rFonts w:eastAsiaTheme="minorHAnsi"/>
      <w:sz w:val="24"/>
      <w:lang w:val="en-US" w:eastAsia="en-US"/>
    </w:rPr>
  </w:style>
  <w:style w:type="paragraph" w:customStyle="1" w:styleId="76776A90B93448EAA30485CD83B4B6D911">
    <w:name w:val="76776A90B93448EAA30485CD83B4B6D911"/>
    <w:rsid w:val="00DC2DD0"/>
    <w:pPr>
      <w:spacing w:after="120" w:line="240" w:lineRule="auto"/>
    </w:pPr>
    <w:rPr>
      <w:rFonts w:eastAsiaTheme="minorHAnsi"/>
      <w:sz w:val="24"/>
      <w:lang w:val="en-US" w:eastAsia="en-US"/>
    </w:rPr>
  </w:style>
  <w:style w:type="paragraph" w:customStyle="1" w:styleId="F0586669FB82478487E5EA4E415372C211">
    <w:name w:val="F0586669FB82478487E5EA4E415372C211"/>
    <w:rsid w:val="00DC2DD0"/>
    <w:pPr>
      <w:spacing w:after="120" w:line="240" w:lineRule="auto"/>
    </w:pPr>
    <w:rPr>
      <w:rFonts w:eastAsiaTheme="minorHAnsi"/>
      <w:sz w:val="24"/>
      <w:lang w:val="en-US" w:eastAsia="en-US"/>
    </w:rPr>
  </w:style>
  <w:style w:type="paragraph" w:customStyle="1" w:styleId="D11AFF8FE235457ABDF342378B829C0311">
    <w:name w:val="D11AFF8FE235457ABDF342378B829C0311"/>
    <w:rsid w:val="00DC2DD0"/>
    <w:pPr>
      <w:spacing w:after="120" w:line="240" w:lineRule="auto"/>
    </w:pPr>
    <w:rPr>
      <w:rFonts w:eastAsiaTheme="minorHAnsi"/>
      <w:sz w:val="24"/>
      <w:lang w:val="en-US" w:eastAsia="en-US"/>
    </w:rPr>
  </w:style>
  <w:style w:type="paragraph" w:customStyle="1" w:styleId="8C72B0F2B27640639113076B8DB1E23211">
    <w:name w:val="8C72B0F2B27640639113076B8DB1E23211"/>
    <w:rsid w:val="00DC2DD0"/>
    <w:pPr>
      <w:spacing w:after="120" w:line="240" w:lineRule="auto"/>
    </w:pPr>
    <w:rPr>
      <w:rFonts w:eastAsiaTheme="minorHAnsi"/>
      <w:sz w:val="24"/>
      <w:lang w:val="en-US" w:eastAsia="en-US"/>
    </w:rPr>
  </w:style>
  <w:style w:type="paragraph" w:customStyle="1" w:styleId="0C7E71120ACB4F91AD312D53B1E1473011">
    <w:name w:val="0C7E71120ACB4F91AD312D53B1E1473011"/>
    <w:rsid w:val="00DC2DD0"/>
    <w:pPr>
      <w:spacing w:after="120" w:line="240" w:lineRule="auto"/>
    </w:pPr>
    <w:rPr>
      <w:rFonts w:eastAsiaTheme="minorHAnsi"/>
      <w:sz w:val="24"/>
      <w:lang w:val="en-US" w:eastAsia="en-US"/>
    </w:rPr>
  </w:style>
  <w:style w:type="paragraph" w:customStyle="1" w:styleId="EE05E07361264553A7E921B3BF24700011">
    <w:name w:val="EE05E07361264553A7E921B3BF24700011"/>
    <w:rsid w:val="00DC2DD0"/>
    <w:pPr>
      <w:spacing w:after="120" w:line="240" w:lineRule="auto"/>
    </w:pPr>
    <w:rPr>
      <w:rFonts w:eastAsiaTheme="minorHAnsi"/>
      <w:sz w:val="24"/>
      <w:lang w:val="en-US" w:eastAsia="en-US"/>
    </w:rPr>
  </w:style>
  <w:style w:type="paragraph" w:customStyle="1" w:styleId="42F4146C771247BA909F880B005C7D8911">
    <w:name w:val="42F4146C771247BA909F880B005C7D8911"/>
    <w:rsid w:val="00DC2DD0"/>
    <w:pPr>
      <w:spacing w:after="120" w:line="240" w:lineRule="auto"/>
    </w:pPr>
    <w:rPr>
      <w:rFonts w:eastAsiaTheme="minorHAnsi"/>
      <w:sz w:val="24"/>
      <w:lang w:val="en-US" w:eastAsia="en-US"/>
    </w:rPr>
  </w:style>
  <w:style w:type="paragraph" w:customStyle="1" w:styleId="A229374E36D94E7F9EAD0D7149A8755911">
    <w:name w:val="A229374E36D94E7F9EAD0D7149A8755911"/>
    <w:rsid w:val="00DC2DD0"/>
    <w:pPr>
      <w:spacing w:after="120" w:line="240" w:lineRule="auto"/>
    </w:pPr>
    <w:rPr>
      <w:rFonts w:eastAsiaTheme="minorHAnsi"/>
      <w:sz w:val="24"/>
      <w:lang w:val="en-US" w:eastAsia="en-US"/>
    </w:rPr>
  </w:style>
  <w:style w:type="paragraph" w:customStyle="1" w:styleId="1AD1200EF2274C15B68B2C0683E81EEB11">
    <w:name w:val="1AD1200EF2274C15B68B2C0683E81EEB11"/>
    <w:rsid w:val="00DC2DD0"/>
    <w:pPr>
      <w:spacing w:after="120" w:line="240" w:lineRule="auto"/>
    </w:pPr>
    <w:rPr>
      <w:rFonts w:eastAsiaTheme="minorHAnsi"/>
      <w:sz w:val="24"/>
      <w:lang w:val="en-US" w:eastAsia="en-US"/>
    </w:rPr>
  </w:style>
  <w:style w:type="paragraph" w:customStyle="1" w:styleId="619F25037CA74967995BCEC26C980E5A11">
    <w:name w:val="619F25037CA74967995BCEC26C980E5A11"/>
    <w:rsid w:val="00DC2DD0"/>
    <w:pPr>
      <w:spacing w:after="120" w:line="240" w:lineRule="auto"/>
    </w:pPr>
    <w:rPr>
      <w:rFonts w:eastAsiaTheme="minorHAnsi"/>
      <w:sz w:val="24"/>
      <w:lang w:val="en-US" w:eastAsia="en-US"/>
    </w:rPr>
  </w:style>
  <w:style w:type="paragraph" w:customStyle="1" w:styleId="3FD5877E71DC4E74A70B3791CBC67BFA11">
    <w:name w:val="3FD5877E71DC4E74A70B3791CBC67BFA11"/>
    <w:rsid w:val="00DC2DD0"/>
    <w:pPr>
      <w:spacing w:after="120" w:line="240" w:lineRule="auto"/>
    </w:pPr>
    <w:rPr>
      <w:rFonts w:eastAsiaTheme="minorHAnsi"/>
      <w:sz w:val="24"/>
      <w:lang w:val="en-US" w:eastAsia="en-US"/>
    </w:rPr>
  </w:style>
  <w:style w:type="paragraph" w:customStyle="1" w:styleId="9254B6FBB39B4266A1BD9A1008D711F711">
    <w:name w:val="9254B6FBB39B4266A1BD9A1008D711F711"/>
    <w:rsid w:val="00DC2DD0"/>
    <w:pPr>
      <w:spacing w:after="120" w:line="240" w:lineRule="auto"/>
    </w:pPr>
    <w:rPr>
      <w:rFonts w:eastAsiaTheme="minorHAnsi"/>
      <w:sz w:val="24"/>
      <w:lang w:val="en-US" w:eastAsia="en-US"/>
    </w:rPr>
  </w:style>
  <w:style w:type="paragraph" w:customStyle="1" w:styleId="38B0D8CBB8304585AE5BBD1B3DDD245411">
    <w:name w:val="38B0D8CBB8304585AE5BBD1B3DDD245411"/>
    <w:rsid w:val="00DC2DD0"/>
    <w:pPr>
      <w:spacing w:after="120" w:line="240" w:lineRule="auto"/>
    </w:pPr>
    <w:rPr>
      <w:rFonts w:eastAsiaTheme="minorHAnsi"/>
      <w:sz w:val="24"/>
      <w:lang w:val="en-US" w:eastAsia="en-US"/>
    </w:rPr>
  </w:style>
  <w:style w:type="paragraph" w:customStyle="1" w:styleId="F1ADEF75C0284C9EB02BE9629EC0911A11">
    <w:name w:val="F1ADEF75C0284C9EB02BE9629EC0911A11"/>
    <w:rsid w:val="00DC2DD0"/>
    <w:pPr>
      <w:spacing w:after="120" w:line="240" w:lineRule="auto"/>
    </w:pPr>
    <w:rPr>
      <w:rFonts w:eastAsiaTheme="minorHAnsi"/>
      <w:sz w:val="24"/>
      <w:lang w:val="en-US" w:eastAsia="en-US"/>
    </w:rPr>
  </w:style>
  <w:style w:type="paragraph" w:customStyle="1" w:styleId="164453E45CE6456AB7977E35E9FA1D0911">
    <w:name w:val="164453E45CE6456AB7977E35E9FA1D0911"/>
    <w:rsid w:val="00DC2DD0"/>
    <w:pPr>
      <w:spacing w:after="120" w:line="240" w:lineRule="auto"/>
    </w:pPr>
    <w:rPr>
      <w:rFonts w:eastAsiaTheme="minorHAnsi"/>
      <w:sz w:val="24"/>
      <w:lang w:val="en-US" w:eastAsia="en-US"/>
    </w:rPr>
  </w:style>
  <w:style w:type="paragraph" w:customStyle="1" w:styleId="7719A4017AFB4B7A98326BCA7E20D1A511">
    <w:name w:val="7719A4017AFB4B7A98326BCA7E20D1A511"/>
    <w:rsid w:val="00DC2DD0"/>
    <w:pPr>
      <w:spacing w:after="120" w:line="240" w:lineRule="auto"/>
    </w:pPr>
    <w:rPr>
      <w:rFonts w:eastAsiaTheme="minorHAnsi"/>
      <w:sz w:val="24"/>
      <w:lang w:val="en-US" w:eastAsia="en-US"/>
    </w:rPr>
  </w:style>
  <w:style w:type="paragraph" w:customStyle="1" w:styleId="2B0D4717FEA1494B97D766603AB5136011">
    <w:name w:val="2B0D4717FEA1494B97D766603AB5136011"/>
    <w:rsid w:val="00DC2DD0"/>
    <w:pPr>
      <w:spacing w:after="120" w:line="240" w:lineRule="auto"/>
    </w:pPr>
    <w:rPr>
      <w:rFonts w:eastAsiaTheme="minorHAnsi"/>
      <w:sz w:val="24"/>
      <w:lang w:val="en-US" w:eastAsia="en-US"/>
    </w:rPr>
  </w:style>
  <w:style w:type="paragraph" w:customStyle="1" w:styleId="597BB2DF3D894119A3EAA04C1731D39E11">
    <w:name w:val="597BB2DF3D894119A3EAA04C1731D39E11"/>
    <w:rsid w:val="00DC2DD0"/>
    <w:pPr>
      <w:spacing w:after="120" w:line="240" w:lineRule="auto"/>
    </w:pPr>
    <w:rPr>
      <w:rFonts w:eastAsiaTheme="minorHAnsi"/>
      <w:sz w:val="24"/>
      <w:lang w:val="en-US" w:eastAsia="en-US"/>
    </w:rPr>
  </w:style>
  <w:style w:type="paragraph" w:customStyle="1" w:styleId="60D93C0691B740BEB90307C56F792E2F11">
    <w:name w:val="60D93C0691B740BEB90307C56F792E2F11"/>
    <w:rsid w:val="00DC2DD0"/>
    <w:pPr>
      <w:spacing w:after="120" w:line="240" w:lineRule="auto"/>
    </w:pPr>
    <w:rPr>
      <w:rFonts w:eastAsiaTheme="minorHAnsi"/>
      <w:sz w:val="24"/>
      <w:lang w:val="en-US" w:eastAsia="en-US"/>
    </w:rPr>
  </w:style>
  <w:style w:type="paragraph" w:customStyle="1" w:styleId="E1362DBF599541C3B98048E3A9BCF51011">
    <w:name w:val="E1362DBF599541C3B98048E3A9BCF51011"/>
    <w:rsid w:val="00DC2DD0"/>
    <w:pPr>
      <w:spacing w:after="120" w:line="240" w:lineRule="auto"/>
    </w:pPr>
    <w:rPr>
      <w:rFonts w:eastAsiaTheme="minorHAnsi"/>
      <w:sz w:val="24"/>
      <w:lang w:val="en-US" w:eastAsia="en-US"/>
    </w:rPr>
  </w:style>
  <w:style w:type="paragraph" w:customStyle="1" w:styleId="259774C37BA445C788525494484C780811">
    <w:name w:val="259774C37BA445C788525494484C780811"/>
    <w:rsid w:val="00DC2DD0"/>
    <w:pPr>
      <w:spacing w:after="120" w:line="240" w:lineRule="auto"/>
    </w:pPr>
    <w:rPr>
      <w:rFonts w:eastAsiaTheme="minorHAnsi"/>
      <w:sz w:val="24"/>
      <w:lang w:val="en-US" w:eastAsia="en-US"/>
    </w:rPr>
  </w:style>
  <w:style w:type="paragraph" w:customStyle="1" w:styleId="490428CFC81048D8A13B497695EE3FDB11">
    <w:name w:val="490428CFC81048D8A13B497695EE3FDB11"/>
    <w:rsid w:val="00DC2DD0"/>
    <w:pPr>
      <w:spacing w:after="120" w:line="240" w:lineRule="auto"/>
    </w:pPr>
    <w:rPr>
      <w:rFonts w:eastAsiaTheme="minorHAnsi"/>
      <w:sz w:val="24"/>
      <w:lang w:val="en-US" w:eastAsia="en-US"/>
    </w:rPr>
  </w:style>
  <w:style w:type="paragraph" w:customStyle="1" w:styleId="C87E73BFD6F24BE28E7090B94E15BF2111">
    <w:name w:val="C87E73BFD6F24BE28E7090B94E15BF2111"/>
    <w:rsid w:val="00DC2DD0"/>
    <w:pPr>
      <w:spacing w:after="120" w:line="240" w:lineRule="auto"/>
    </w:pPr>
    <w:rPr>
      <w:rFonts w:eastAsiaTheme="minorHAnsi"/>
      <w:sz w:val="24"/>
      <w:lang w:val="en-US" w:eastAsia="en-US"/>
    </w:rPr>
  </w:style>
  <w:style w:type="paragraph" w:customStyle="1" w:styleId="82932905AF0547918069F10614E1C68911">
    <w:name w:val="82932905AF0547918069F10614E1C68911"/>
    <w:rsid w:val="00DC2DD0"/>
    <w:pPr>
      <w:spacing w:after="120" w:line="240" w:lineRule="auto"/>
    </w:pPr>
    <w:rPr>
      <w:rFonts w:eastAsiaTheme="minorHAnsi"/>
      <w:sz w:val="24"/>
      <w:lang w:val="en-US" w:eastAsia="en-US"/>
    </w:rPr>
  </w:style>
  <w:style w:type="paragraph" w:customStyle="1" w:styleId="A6B0D8C34D574E5CAEB237A1DD8C9CC211">
    <w:name w:val="A6B0D8C34D574E5CAEB237A1DD8C9CC211"/>
    <w:rsid w:val="00DC2DD0"/>
    <w:pPr>
      <w:spacing w:after="120" w:line="240" w:lineRule="auto"/>
    </w:pPr>
    <w:rPr>
      <w:rFonts w:eastAsiaTheme="minorHAnsi"/>
      <w:sz w:val="24"/>
      <w:lang w:val="en-US" w:eastAsia="en-US"/>
    </w:rPr>
  </w:style>
  <w:style w:type="paragraph" w:customStyle="1" w:styleId="4B44515EE1AA49CCB682C0A7BD55A70311">
    <w:name w:val="4B44515EE1AA49CCB682C0A7BD55A70311"/>
    <w:rsid w:val="00DC2DD0"/>
    <w:pPr>
      <w:spacing w:after="120" w:line="240" w:lineRule="auto"/>
    </w:pPr>
    <w:rPr>
      <w:rFonts w:eastAsiaTheme="minorHAnsi"/>
      <w:sz w:val="24"/>
      <w:lang w:val="en-US" w:eastAsia="en-US"/>
    </w:rPr>
  </w:style>
  <w:style w:type="paragraph" w:customStyle="1" w:styleId="F2781D3DD75D4769BE6CB031F6F20AC211">
    <w:name w:val="F2781D3DD75D4769BE6CB031F6F20AC211"/>
    <w:rsid w:val="00DC2DD0"/>
    <w:pPr>
      <w:spacing w:after="120" w:line="240" w:lineRule="auto"/>
    </w:pPr>
    <w:rPr>
      <w:rFonts w:eastAsiaTheme="minorHAnsi"/>
      <w:sz w:val="24"/>
      <w:lang w:val="en-US" w:eastAsia="en-US"/>
    </w:rPr>
  </w:style>
  <w:style w:type="paragraph" w:customStyle="1" w:styleId="D37C213D40C64F53A12C0EB2EBE311B111">
    <w:name w:val="D37C213D40C64F53A12C0EB2EBE311B111"/>
    <w:rsid w:val="00DC2DD0"/>
    <w:pPr>
      <w:spacing w:after="120" w:line="240" w:lineRule="auto"/>
    </w:pPr>
    <w:rPr>
      <w:rFonts w:eastAsiaTheme="minorHAnsi"/>
      <w:sz w:val="24"/>
      <w:lang w:val="en-US" w:eastAsia="en-US"/>
    </w:rPr>
  </w:style>
  <w:style w:type="paragraph" w:customStyle="1" w:styleId="A6345E95F80F40D2B5086187DE028CDB11">
    <w:name w:val="A6345E95F80F40D2B5086187DE028CDB11"/>
    <w:rsid w:val="00DC2DD0"/>
    <w:pPr>
      <w:spacing w:after="120" w:line="240" w:lineRule="auto"/>
    </w:pPr>
    <w:rPr>
      <w:rFonts w:eastAsiaTheme="minorHAnsi"/>
      <w:sz w:val="24"/>
      <w:lang w:val="en-US" w:eastAsia="en-US"/>
    </w:rPr>
  </w:style>
  <w:style w:type="paragraph" w:customStyle="1" w:styleId="B7E1B044E3654D888B49239721E461B611">
    <w:name w:val="B7E1B044E3654D888B49239721E461B611"/>
    <w:rsid w:val="00DC2DD0"/>
    <w:pPr>
      <w:spacing w:after="120" w:line="240" w:lineRule="auto"/>
    </w:pPr>
    <w:rPr>
      <w:rFonts w:eastAsiaTheme="minorHAnsi"/>
      <w:sz w:val="24"/>
      <w:lang w:val="en-US" w:eastAsia="en-US"/>
    </w:rPr>
  </w:style>
  <w:style w:type="paragraph" w:customStyle="1" w:styleId="4411491B0A0D45B294B919E98D5A1D2611">
    <w:name w:val="4411491B0A0D45B294B919E98D5A1D2611"/>
    <w:rsid w:val="00DC2DD0"/>
    <w:pPr>
      <w:spacing w:after="120" w:line="240" w:lineRule="auto"/>
    </w:pPr>
    <w:rPr>
      <w:rFonts w:eastAsiaTheme="minorHAnsi"/>
      <w:sz w:val="24"/>
      <w:lang w:val="en-US" w:eastAsia="en-US"/>
    </w:rPr>
  </w:style>
  <w:style w:type="paragraph" w:customStyle="1" w:styleId="191D26A6E1A04FC581C99DA095DA2C3311">
    <w:name w:val="191D26A6E1A04FC581C99DA095DA2C3311"/>
    <w:rsid w:val="00DC2DD0"/>
    <w:pPr>
      <w:spacing w:after="120" w:line="240" w:lineRule="auto"/>
    </w:pPr>
    <w:rPr>
      <w:rFonts w:eastAsiaTheme="minorHAnsi"/>
      <w:sz w:val="24"/>
      <w:lang w:val="en-US" w:eastAsia="en-US"/>
    </w:rPr>
  </w:style>
  <w:style w:type="paragraph" w:customStyle="1" w:styleId="F1C649CC22F849DBB7369C2F39BF4ECD11">
    <w:name w:val="F1C649CC22F849DBB7369C2F39BF4ECD11"/>
    <w:rsid w:val="00DC2DD0"/>
    <w:pPr>
      <w:spacing w:after="120" w:line="240" w:lineRule="auto"/>
    </w:pPr>
    <w:rPr>
      <w:rFonts w:eastAsiaTheme="minorHAnsi"/>
      <w:sz w:val="24"/>
      <w:lang w:val="en-US" w:eastAsia="en-US"/>
    </w:rPr>
  </w:style>
  <w:style w:type="paragraph" w:customStyle="1" w:styleId="28B3FDB4F5624970B65A320BD3F5004311">
    <w:name w:val="28B3FDB4F5624970B65A320BD3F5004311"/>
    <w:rsid w:val="00DC2DD0"/>
    <w:pPr>
      <w:spacing w:after="120" w:line="240" w:lineRule="auto"/>
    </w:pPr>
    <w:rPr>
      <w:rFonts w:eastAsiaTheme="minorHAnsi"/>
      <w:sz w:val="24"/>
      <w:lang w:val="en-US" w:eastAsia="en-US"/>
    </w:rPr>
  </w:style>
  <w:style w:type="paragraph" w:customStyle="1" w:styleId="BA9C64DC7C304E61926046147D398A1011">
    <w:name w:val="BA9C64DC7C304E61926046147D398A1011"/>
    <w:rsid w:val="00DC2DD0"/>
    <w:pPr>
      <w:spacing w:after="120" w:line="240" w:lineRule="auto"/>
    </w:pPr>
    <w:rPr>
      <w:rFonts w:eastAsiaTheme="minorHAnsi"/>
      <w:sz w:val="24"/>
      <w:lang w:val="en-US" w:eastAsia="en-US"/>
    </w:rPr>
  </w:style>
  <w:style w:type="paragraph" w:customStyle="1" w:styleId="99F2452D6CF640FFBE4962F6DD13184111">
    <w:name w:val="99F2452D6CF640FFBE4962F6DD13184111"/>
    <w:rsid w:val="00DC2DD0"/>
    <w:pPr>
      <w:spacing w:after="120" w:line="240" w:lineRule="auto"/>
    </w:pPr>
    <w:rPr>
      <w:rFonts w:eastAsiaTheme="minorHAnsi"/>
      <w:sz w:val="24"/>
      <w:lang w:val="en-US" w:eastAsia="en-US"/>
    </w:rPr>
  </w:style>
  <w:style w:type="paragraph" w:customStyle="1" w:styleId="D4CACD19C2314CD2893B3D5D8C31416E11">
    <w:name w:val="D4CACD19C2314CD2893B3D5D8C31416E11"/>
    <w:rsid w:val="00DC2DD0"/>
    <w:pPr>
      <w:spacing w:after="120" w:line="240" w:lineRule="auto"/>
    </w:pPr>
    <w:rPr>
      <w:rFonts w:eastAsiaTheme="minorHAnsi"/>
      <w:sz w:val="24"/>
      <w:lang w:val="en-US" w:eastAsia="en-US"/>
    </w:rPr>
  </w:style>
  <w:style w:type="paragraph" w:customStyle="1" w:styleId="1EEAB053F278434CA4EA46A25E6AB0CE11">
    <w:name w:val="1EEAB053F278434CA4EA46A25E6AB0CE11"/>
    <w:rsid w:val="00DC2DD0"/>
    <w:pPr>
      <w:spacing w:after="120" w:line="240" w:lineRule="auto"/>
    </w:pPr>
    <w:rPr>
      <w:rFonts w:eastAsiaTheme="minorHAnsi"/>
      <w:sz w:val="24"/>
      <w:lang w:val="en-US" w:eastAsia="en-US"/>
    </w:rPr>
  </w:style>
  <w:style w:type="paragraph" w:customStyle="1" w:styleId="E6285D593CDD4B65868DAA68BE00EC7F11">
    <w:name w:val="E6285D593CDD4B65868DAA68BE00EC7F11"/>
    <w:rsid w:val="00DC2DD0"/>
    <w:pPr>
      <w:spacing w:after="120" w:line="240" w:lineRule="auto"/>
    </w:pPr>
    <w:rPr>
      <w:rFonts w:eastAsiaTheme="minorHAnsi"/>
      <w:sz w:val="24"/>
      <w:lang w:val="en-US" w:eastAsia="en-US"/>
    </w:rPr>
  </w:style>
  <w:style w:type="paragraph" w:customStyle="1" w:styleId="362B3A30AC3E48A2A6D7B4D9CC84EDD911">
    <w:name w:val="362B3A30AC3E48A2A6D7B4D9CC84EDD911"/>
    <w:rsid w:val="00DC2DD0"/>
    <w:pPr>
      <w:spacing w:after="120" w:line="240" w:lineRule="auto"/>
    </w:pPr>
    <w:rPr>
      <w:rFonts w:eastAsiaTheme="minorHAnsi"/>
      <w:sz w:val="24"/>
      <w:lang w:val="en-US" w:eastAsia="en-US"/>
    </w:rPr>
  </w:style>
  <w:style w:type="paragraph" w:customStyle="1" w:styleId="48CD3CC2EDB64ED68DDDDEB7A0A490DA11">
    <w:name w:val="48CD3CC2EDB64ED68DDDDEB7A0A490DA11"/>
    <w:rsid w:val="00DC2DD0"/>
    <w:pPr>
      <w:spacing w:after="120" w:line="240" w:lineRule="auto"/>
    </w:pPr>
    <w:rPr>
      <w:rFonts w:eastAsiaTheme="minorHAnsi"/>
      <w:sz w:val="24"/>
      <w:lang w:val="en-US" w:eastAsia="en-US"/>
    </w:rPr>
  </w:style>
  <w:style w:type="paragraph" w:customStyle="1" w:styleId="698023CC09D04603A3D3ED898B32209311">
    <w:name w:val="698023CC09D04603A3D3ED898B32209311"/>
    <w:rsid w:val="00DC2DD0"/>
    <w:pPr>
      <w:spacing w:after="120" w:line="240" w:lineRule="auto"/>
    </w:pPr>
    <w:rPr>
      <w:rFonts w:eastAsiaTheme="minorHAnsi"/>
      <w:sz w:val="24"/>
      <w:lang w:val="en-US" w:eastAsia="en-US"/>
    </w:rPr>
  </w:style>
  <w:style w:type="paragraph" w:customStyle="1" w:styleId="659BFA3F9A21484898428D0CF7CF62A111">
    <w:name w:val="659BFA3F9A21484898428D0CF7CF62A111"/>
    <w:rsid w:val="00DC2DD0"/>
    <w:pPr>
      <w:spacing w:after="120" w:line="240" w:lineRule="auto"/>
    </w:pPr>
    <w:rPr>
      <w:rFonts w:eastAsiaTheme="minorHAnsi"/>
      <w:sz w:val="24"/>
      <w:lang w:val="en-US" w:eastAsia="en-US"/>
    </w:rPr>
  </w:style>
  <w:style w:type="paragraph" w:customStyle="1" w:styleId="6C9AA04D1ABC4BA88001909635C0DC5F11">
    <w:name w:val="6C9AA04D1ABC4BA88001909635C0DC5F11"/>
    <w:rsid w:val="00DC2DD0"/>
    <w:pPr>
      <w:spacing w:after="120" w:line="240" w:lineRule="auto"/>
    </w:pPr>
    <w:rPr>
      <w:rFonts w:eastAsiaTheme="minorHAnsi"/>
      <w:sz w:val="24"/>
      <w:lang w:val="en-US" w:eastAsia="en-US"/>
    </w:rPr>
  </w:style>
  <w:style w:type="paragraph" w:customStyle="1" w:styleId="9DB672C9154842A487AEEF0C4AB957AB11">
    <w:name w:val="9DB672C9154842A487AEEF0C4AB957AB11"/>
    <w:rsid w:val="00DC2DD0"/>
    <w:pPr>
      <w:spacing w:after="120" w:line="240" w:lineRule="auto"/>
    </w:pPr>
    <w:rPr>
      <w:rFonts w:eastAsiaTheme="minorHAnsi"/>
      <w:sz w:val="24"/>
      <w:lang w:val="en-US" w:eastAsia="en-US"/>
    </w:rPr>
  </w:style>
  <w:style w:type="paragraph" w:customStyle="1" w:styleId="FF015CF4A737440E8EB158A84935037711">
    <w:name w:val="FF015CF4A737440E8EB158A84935037711"/>
    <w:rsid w:val="00DC2DD0"/>
    <w:pPr>
      <w:spacing w:after="120" w:line="240" w:lineRule="auto"/>
    </w:pPr>
    <w:rPr>
      <w:rFonts w:eastAsiaTheme="minorHAnsi"/>
      <w:sz w:val="24"/>
      <w:lang w:val="en-US" w:eastAsia="en-US"/>
    </w:rPr>
  </w:style>
  <w:style w:type="paragraph" w:customStyle="1" w:styleId="FEC9C9474C7F4DE98674093BB676461C11">
    <w:name w:val="FEC9C9474C7F4DE98674093BB676461C11"/>
    <w:rsid w:val="00DC2DD0"/>
    <w:pPr>
      <w:spacing w:after="120" w:line="240" w:lineRule="auto"/>
    </w:pPr>
    <w:rPr>
      <w:rFonts w:eastAsiaTheme="minorHAnsi"/>
      <w:sz w:val="24"/>
      <w:lang w:val="en-US" w:eastAsia="en-US"/>
    </w:rPr>
  </w:style>
  <w:style w:type="paragraph" w:customStyle="1" w:styleId="587E31E1DD614837A7000AF851FADCE211">
    <w:name w:val="587E31E1DD614837A7000AF851FADCE211"/>
    <w:rsid w:val="00DC2DD0"/>
    <w:pPr>
      <w:spacing w:after="120" w:line="240" w:lineRule="auto"/>
    </w:pPr>
    <w:rPr>
      <w:rFonts w:eastAsiaTheme="minorHAnsi"/>
      <w:sz w:val="24"/>
      <w:lang w:val="en-US" w:eastAsia="en-US"/>
    </w:rPr>
  </w:style>
  <w:style w:type="paragraph" w:customStyle="1" w:styleId="2D809B86EBE14519929D3AF69A25D7C411">
    <w:name w:val="2D809B86EBE14519929D3AF69A25D7C411"/>
    <w:rsid w:val="00DC2DD0"/>
    <w:pPr>
      <w:spacing w:after="120" w:line="240" w:lineRule="auto"/>
    </w:pPr>
    <w:rPr>
      <w:rFonts w:eastAsiaTheme="minorHAnsi"/>
      <w:sz w:val="24"/>
      <w:lang w:val="en-US" w:eastAsia="en-US"/>
    </w:rPr>
  </w:style>
  <w:style w:type="paragraph" w:customStyle="1" w:styleId="AB7A749BAF20460BA66BB81D85FE846611">
    <w:name w:val="AB7A749BAF20460BA66BB81D85FE846611"/>
    <w:rsid w:val="00DC2DD0"/>
    <w:pPr>
      <w:spacing w:after="120" w:line="240" w:lineRule="auto"/>
    </w:pPr>
    <w:rPr>
      <w:rFonts w:eastAsiaTheme="minorHAnsi"/>
      <w:sz w:val="24"/>
      <w:lang w:val="en-US" w:eastAsia="en-US"/>
    </w:rPr>
  </w:style>
  <w:style w:type="paragraph" w:customStyle="1" w:styleId="5F9DD9E7A4CF40F8BBDF6CDB727037AF11">
    <w:name w:val="5F9DD9E7A4CF40F8BBDF6CDB727037AF11"/>
    <w:rsid w:val="00DC2DD0"/>
    <w:pPr>
      <w:spacing w:after="120" w:line="240" w:lineRule="auto"/>
    </w:pPr>
    <w:rPr>
      <w:rFonts w:eastAsiaTheme="minorHAnsi"/>
      <w:sz w:val="24"/>
      <w:lang w:val="en-US" w:eastAsia="en-US"/>
    </w:rPr>
  </w:style>
  <w:style w:type="paragraph" w:customStyle="1" w:styleId="8C893ED5488F4C4DA3448F4F11A9C2F811">
    <w:name w:val="8C893ED5488F4C4DA3448F4F11A9C2F811"/>
    <w:rsid w:val="00DC2DD0"/>
    <w:pPr>
      <w:spacing w:after="120" w:line="240" w:lineRule="auto"/>
    </w:pPr>
    <w:rPr>
      <w:rFonts w:eastAsiaTheme="minorHAnsi"/>
      <w:sz w:val="24"/>
      <w:lang w:val="en-US" w:eastAsia="en-US"/>
    </w:rPr>
  </w:style>
  <w:style w:type="paragraph" w:customStyle="1" w:styleId="CD058FB5BDD34B90AE64F5EC7F9E618D4">
    <w:name w:val="CD058FB5BDD34B90AE64F5EC7F9E618D4"/>
    <w:rsid w:val="00DC2DD0"/>
    <w:pPr>
      <w:spacing w:after="120" w:line="240" w:lineRule="auto"/>
    </w:pPr>
    <w:rPr>
      <w:rFonts w:eastAsiaTheme="minorHAnsi"/>
      <w:sz w:val="24"/>
      <w:lang w:val="en-US" w:eastAsia="en-US"/>
    </w:rPr>
  </w:style>
  <w:style w:type="paragraph" w:customStyle="1" w:styleId="4C1FE114004745509328C9054CB426922">
    <w:name w:val="4C1FE114004745509328C9054CB426922"/>
    <w:rsid w:val="00DC2DD0"/>
    <w:pPr>
      <w:spacing w:after="120" w:line="240" w:lineRule="auto"/>
    </w:pPr>
    <w:rPr>
      <w:rFonts w:eastAsiaTheme="minorHAnsi"/>
      <w:sz w:val="24"/>
      <w:lang w:val="en-US" w:eastAsia="en-US"/>
    </w:rPr>
  </w:style>
  <w:style w:type="paragraph" w:customStyle="1" w:styleId="34F30B6CA87242F4B49929B34E8C80352">
    <w:name w:val="34F30B6CA87242F4B49929B34E8C80352"/>
    <w:rsid w:val="00DC2DD0"/>
    <w:pPr>
      <w:spacing w:after="120" w:line="240" w:lineRule="auto"/>
    </w:pPr>
    <w:rPr>
      <w:rFonts w:eastAsiaTheme="minorHAnsi"/>
      <w:sz w:val="24"/>
      <w:lang w:val="en-US" w:eastAsia="en-US"/>
    </w:rPr>
  </w:style>
  <w:style w:type="paragraph" w:customStyle="1" w:styleId="F03813553F4B499BBDC9EEDFE9A1A6A52">
    <w:name w:val="F03813553F4B499BBDC9EEDFE9A1A6A52"/>
    <w:rsid w:val="00DC2DD0"/>
    <w:pPr>
      <w:spacing w:after="120" w:line="240" w:lineRule="auto"/>
    </w:pPr>
    <w:rPr>
      <w:rFonts w:eastAsiaTheme="minorHAnsi"/>
      <w:sz w:val="24"/>
      <w:lang w:val="en-US" w:eastAsia="en-US"/>
    </w:rPr>
  </w:style>
  <w:style w:type="paragraph" w:customStyle="1" w:styleId="3B3799E2052840DBBE91C2FE75C6A7DB2">
    <w:name w:val="3B3799E2052840DBBE91C2FE75C6A7DB2"/>
    <w:rsid w:val="00DC2DD0"/>
    <w:pPr>
      <w:spacing w:after="120" w:line="240" w:lineRule="auto"/>
    </w:pPr>
    <w:rPr>
      <w:rFonts w:eastAsiaTheme="minorHAnsi"/>
      <w:sz w:val="24"/>
      <w:lang w:val="en-US" w:eastAsia="en-US"/>
    </w:rPr>
  </w:style>
  <w:style w:type="paragraph" w:customStyle="1" w:styleId="5F0EE5EF4A89475EA6E47EEDFEA2B5C22">
    <w:name w:val="5F0EE5EF4A89475EA6E47EEDFEA2B5C22"/>
    <w:rsid w:val="00DC2DD0"/>
    <w:pPr>
      <w:spacing w:after="120" w:line="240" w:lineRule="auto"/>
    </w:pPr>
    <w:rPr>
      <w:rFonts w:eastAsiaTheme="minorHAnsi"/>
      <w:sz w:val="24"/>
      <w:lang w:val="en-US" w:eastAsia="en-US"/>
    </w:rPr>
  </w:style>
  <w:style w:type="paragraph" w:customStyle="1" w:styleId="264B1204A9F14D148686F8869394657F2">
    <w:name w:val="264B1204A9F14D148686F8869394657F2"/>
    <w:rsid w:val="00DC2DD0"/>
    <w:pPr>
      <w:spacing w:after="120" w:line="240" w:lineRule="auto"/>
    </w:pPr>
    <w:rPr>
      <w:rFonts w:eastAsiaTheme="minorHAnsi"/>
      <w:sz w:val="24"/>
      <w:lang w:val="en-US" w:eastAsia="en-US"/>
    </w:rPr>
  </w:style>
  <w:style w:type="paragraph" w:customStyle="1" w:styleId="043130F52EEC4CC89641B1C617BB616D2">
    <w:name w:val="043130F52EEC4CC89641B1C617BB616D2"/>
    <w:rsid w:val="00DC2DD0"/>
    <w:pPr>
      <w:spacing w:after="120" w:line="240" w:lineRule="auto"/>
    </w:pPr>
    <w:rPr>
      <w:rFonts w:eastAsiaTheme="minorHAnsi"/>
      <w:sz w:val="24"/>
      <w:lang w:val="en-US" w:eastAsia="en-US"/>
    </w:rPr>
  </w:style>
  <w:style w:type="paragraph" w:customStyle="1" w:styleId="44241DB8A2CE4F5EB09C511C12DBE0DE2">
    <w:name w:val="44241DB8A2CE4F5EB09C511C12DBE0DE2"/>
    <w:rsid w:val="00DC2DD0"/>
    <w:pPr>
      <w:spacing w:after="120" w:line="240" w:lineRule="auto"/>
    </w:pPr>
    <w:rPr>
      <w:rFonts w:eastAsiaTheme="minorHAnsi"/>
      <w:sz w:val="24"/>
      <w:lang w:val="en-US" w:eastAsia="en-US"/>
    </w:rPr>
  </w:style>
  <w:style w:type="paragraph" w:customStyle="1" w:styleId="BFB8A039CA124D3CAB847EABE70050E92">
    <w:name w:val="BFB8A039CA124D3CAB847EABE70050E92"/>
    <w:rsid w:val="00DC2DD0"/>
    <w:pPr>
      <w:spacing w:after="120" w:line="240" w:lineRule="auto"/>
    </w:pPr>
    <w:rPr>
      <w:rFonts w:eastAsiaTheme="minorHAnsi"/>
      <w:sz w:val="24"/>
      <w:lang w:val="en-US" w:eastAsia="en-US"/>
    </w:rPr>
  </w:style>
  <w:style w:type="paragraph" w:customStyle="1" w:styleId="DC8CB4030FEB4400987392C0C9EE7B112">
    <w:name w:val="DC8CB4030FEB4400987392C0C9EE7B112"/>
    <w:rsid w:val="00DC2DD0"/>
    <w:pPr>
      <w:spacing w:after="120" w:line="240" w:lineRule="auto"/>
    </w:pPr>
    <w:rPr>
      <w:rFonts w:eastAsiaTheme="minorHAnsi"/>
      <w:sz w:val="24"/>
      <w:lang w:val="en-US" w:eastAsia="en-US"/>
    </w:rPr>
  </w:style>
  <w:style w:type="paragraph" w:customStyle="1" w:styleId="7E918395CDBA4357A8A7F6A27E90F0F82">
    <w:name w:val="7E918395CDBA4357A8A7F6A27E90F0F82"/>
    <w:rsid w:val="00DC2DD0"/>
    <w:pPr>
      <w:spacing w:after="120" w:line="240" w:lineRule="auto"/>
    </w:pPr>
    <w:rPr>
      <w:rFonts w:eastAsiaTheme="minorHAnsi"/>
      <w:sz w:val="24"/>
      <w:lang w:val="en-US" w:eastAsia="en-US"/>
    </w:rPr>
  </w:style>
  <w:style w:type="paragraph" w:customStyle="1" w:styleId="58A74CAA3BE44B0BA63F416CB8946DC02">
    <w:name w:val="58A74CAA3BE44B0BA63F416CB8946DC02"/>
    <w:rsid w:val="00DC2DD0"/>
    <w:pPr>
      <w:spacing w:after="120" w:line="240" w:lineRule="auto"/>
    </w:pPr>
    <w:rPr>
      <w:rFonts w:eastAsiaTheme="minorHAnsi"/>
      <w:sz w:val="24"/>
      <w:lang w:val="en-US" w:eastAsia="en-US"/>
    </w:rPr>
  </w:style>
  <w:style w:type="paragraph" w:customStyle="1" w:styleId="3EEFEEA63A134DFD96BCD46482BFA6D12">
    <w:name w:val="3EEFEEA63A134DFD96BCD46482BFA6D12"/>
    <w:rsid w:val="00DC2DD0"/>
    <w:pPr>
      <w:spacing w:after="120" w:line="240" w:lineRule="auto"/>
    </w:pPr>
    <w:rPr>
      <w:rFonts w:eastAsiaTheme="minorHAnsi"/>
      <w:sz w:val="24"/>
      <w:lang w:val="en-US" w:eastAsia="en-US"/>
    </w:rPr>
  </w:style>
  <w:style w:type="paragraph" w:customStyle="1" w:styleId="308B6B646744497C8865C63F020EF1FA2">
    <w:name w:val="308B6B646744497C8865C63F020EF1FA2"/>
    <w:rsid w:val="00DC2DD0"/>
    <w:pPr>
      <w:spacing w:after="120" w:line="240" w:lineRule="auto"/>
    </w:pPr>
    <w:rPr>
      <w:rFonts w:eastAsiaTheme="minorHAnsi"/>
      <w:sz w:val="24"/>
      <w:lang w:val="en-US" w:eastAsia="en-US"/>
    </w:rPr>
  </w:style>
  <w:style w:type="paragraph" w:customStyle="1" w:styleId="AADC472FBBAF4BD5A1B0552329FC1D132">
    <w:name w:val="AADC472FBBAF4BD5A1B0552329FC1D132"/>
    <w:rsid w:val="00DC2DD0"/>
    <w:pPr>
      <w:spacing w:after="120" w:line="240" w:lineRule="auto"/>
    </w:pPr>
    <w:rPr>
      <w:rFonts w:eastAsiaTheme="minorHAnsi"/>
      <w:sz w:val="24"/>
      <w:lang w:val="en-US" w:eastAsia="en-US"/>
    </w:rPr>
  </w:style>
  <w:style w:type="paragraph" w:customStyle="1" w:styleId="E178618EB2D24493BC3AB2C19651149E2">
    <w:name w:val="E178618EB2D24493BC3AB2C19651149E2"/>
    <w:rsid w:val="00DC2DD0"/>
    <w:pPr>
      <w:spacing w:after="120" w:line="240" w:lineRule="auto"/>
    </w:pPr>
    <w:rPr>
      <w:rFonts w:eastAsiaTheme="minorHAnsi"/>
      <w:sz w:val="24"/>
      <w:lang w:val="en-US" w:eastAsia="en-US"/>
    </w:rPr>
  </w:style>
  <w:style w:type="paragraph" w:customStyle="1" w:styleId="D959CB6CE8E84076B81ACFC5B4BF3D828">
    <w:name w:val="D959CB6CE8E84076B81ACFC5B4BF3D828"/>
    <w:rsid w:val="00DC2DD0"/>
    <w:pPr>
      <w:spacing w:after="120" w:line="240" w:lineRule="auto"/>
    </w:pPr>
    <w:rPr>
      <w:rFonts w:eastAsiaTheme="minorHAnsi"/>
      <w:sz w:val="24"/>
      <w:lang w:val="en-US" w:eastAsia="en-US"/>
    </w:rPr>
  </w:style>
  <w:style w:type="paragraph" w:customStyle="1" w:styleId="2549898DC8C04D03A657570AEE9A9D7112">
    <w:name w:val="2549898DC8C04D03A657570AEE9A9D7112"/>
    <w:rsid w:val="00DC2DD0"/>
    <w:pPr>
      <w:spacing w:after="120" w:line="240" w:lineRule="auto"/>
    </w:pPr>
    <w:rPr>
      <w:rFonts w:eastAsiaTheme="minorHAnsi"/>
      <w:sz w:val="24"/>
      <w:lang w:val="en-US" w:eastAsia="en-US"/>
    </w:rPr>
  </w:style>
  <w:style w:type="paragraph" w:customStyle="1" w:styleId="D504D34FD4EB48E99A69A3C3196DE69D12">
    <w:name w:val="D504D34FD4EB48E99A69A3C3196DE69D12"/>
    <w:rsid w:val="00DC2DD0"/>
    <w:pPr>
      <w:spacing w:after="120" w:line="240" w:lineRule="auto"/>
    </w:pPr>
    <w:rPr>
      <w:rFonts w:eastAsiaTheme="minorHAnsi"/>
      <w:sz w:val="24"/>
      <w:lang w:val="en-US" w:eastAsia="en-US"/>
    </w:rPr>
  </w:style>
  <w:style w:type="paragraph" w:customStyle="1" w:styleId="45BF44106F76466996AA91F0C178947012">
    <w:name w:val="45BF44106F76466996AA91F0C178947012"/>
    <w:rsid w:val="00DC2DD0"/>
    <w:pPr>
      <w:spacing w:after="120" w:line="240" w:lineRule="auto"/>
    </w:pPr>
    <w:rPr>
      <w:rFonts w:eastAsiaTheme="minorHAnsi"/>
      <w:sz w:val="24"/>
      <w:lang w:val="en-US" w:eastAsia="en-US"/>
    </w:rPr>
  </w:style>
  <w:style w:type="paragraph" w:customStyle="1" w:styleId="97C2855740FA44DEBAD3E10B6390430412">
    <w:name w:val="97C2855740FA44DEBAD3E10B6390430412"/>
    <w:rsid w:val="00DC2DD0"/>
    <w:pPr>
      <w:spacing w:after="120" w:line="240" w:lineRule="auto"/>
    </w:pPr>
    <w:rPr>
      <w:rFonts w:eastAsiaTheme="minorHAnsi"/>
      <w:sz w:val="24"/>
      <w:lang w:val="en-US" w:eastAsia="en-US"/>
    </w:rPr>
  </w:style>
  <w:style w:type="paragraph" w:customStyle="1" w:styleId="9F633731C4C04468858CD80726DCA82712">
    <w:name w:val="9F633731C4C04468858CD80726DCA82712"/>
    <w:rsid w:val="00DC2DD0"/>
    <w:pPr>
      <w:spacing w:after="120" w:line="240" w:lineRule="auto"/>
    </w:pPr>
    <w:rPr>
      <w:rFonts w:eastAsiaTheme="minorHAnsi"/>
      <w:sz w:val="24"/>
      <w:lang w:val="en-US" w:eastAsia="en-US"/>
    </w:rPr>
  </w:style>
  <w:style w:type="paragraph" w:customStyle="1" w:styleId="ECE46BCD72FA4172AA207CFC0DDAA74112">
    <w:name w:val="ECE46BCD72FA4172AA207CFC0DDAA74112"/>
    <w:rsid w:val="00DC2DD0"/>
    <w:pPr>
      <w:spacing w:after="120" w:line="240" w:lineRule="auto"/>
    </w:pPr>
    <w:rPr>
      <w:rFonts w:eastAsiaTheme="minorHAnsi"/>
      <w:sz w:val="24"/>
      <w:lang w:val="en-US" w:eastAsia="en-US"/>
    </w:rPr>
  </w:style>
  <w:style w:type="paragraph" w:customStyle="1" w:styleId="8DC580D7DDF44D0ABEE32509D3DDC65112">
    <w:name w:val="8DC580D7DDF44D0ABEE32509D3DDC65112"/>
    <w:rsid w:val="00DC2DD0"/>
    <w:pPr>
      <w:spacing w:after="120" w:line="240" w:lineRule="auto"/>
    </w:pPr>
    <w:rPr>
      <w:rFonts w:eastAsiaTheme="minorHAnsi"/>
      <w:sz w:val="24"/>
      <w:lang w:val="en-US" w:eastAsia="en-US"/>
    </w:rPr>
  </w:style>
  <w:style w:type="paragraph" w:customStyle="1" w:styleId="3AE868AFCA684BE184943AFD0E6CC34C12">
    <w:name w:val="3AE868AFCA684BE184943AFD0E6CC34C12"/>
    <w:rsid w:val="00DC2DD0"/>
    <w:pPr>
      <w:spacing w:after="120" w:line="240" w:lineRule="auto"/>
    </w:pPr>
    <w:rPr>
      <w:rFonts w:eastAsiaTheme="minorHAnsi"/>
      <w:sz w:val="24"/>
      <w:lang w:val="en-US" w:eastAsia="en-US"/>
    </w:rPr>
  </w:style>
  <w:style w:type="paragraph" w:customStyle="1" w:styleId="F09268B963704474AC27CF9C4484672912">
    <w:name w:val="F09268B963704474AC27CF9C4484672912"/>
    <w:rsid w:val="00DC2DD0"/>
    <w:pPr>
      <w:spacing w:after="120" w:line="240" w:lineRule="auto"/>
    </w:pPr>
    <w:rPr>
      <w:rFonts w:eastAsiaTheme="minorHAnsi"/>
      <w:sz w:val="24"/>
      <w:lang w:val="en-US" w:eastAsia="en-US"/>
    </w:rPr>
  </w:style>
  <w:style w:type="paragraph" w:customStyle="1" w:styleId="93873E09410E45FBB66EFA99A833C90412">
    <w:name w:val="93873E09410E45FBB66EFA99A833C90412"/>
    <w:rsid w:val="00DC2DD0"/>
    <w:pPr>
      <w:spacing w:after="120" w:line="240" w:lineRule="auto"/>
    </w:pPr>
    <w:rPr>
      <w:rFonts w:eastAsiaTheme="minorHAnsi"/>
      <w:sz w:val="24"/>
      <w:lang w:val="en-US" w:eastAsia="en-US"/>
    </w:rPr>
  </w:style>
  <w:style w:type="paragraph" w:customStyle="1" w:styleId="BD83D53D0FDA410F8F86F15012979F3212">
    <w:name w:val="BD83D53D0FDA410F8F86F15012979F3212"/>
    <w:rsid w:val="00DC2DD0"/>
    <w:pPr>
      <w:spacing w:after="120" w:line="240" w:lineRule="auto"/>
    </w:pPr>
    <w:rPr>
      <w:rFonts w:eastAsiaTheme="minorHAnsi"/>
      <w:sz w:val="24"/>
      <w:lang w:val="en-US" w:eastAsia="en-US"/>
    </w:rPr>
  </w:style>
  <w:style w:type="paragraph" w:customStyle="1" w:styleId="AF05B61D00ED4DE18D01AB954F26D56112">
    <w:name w:val="AF05B61D00ED4DE18D01AB954F26D56112"/>
    <w:rsid w:val="00DC2DD0"/>
    <w:pPr>
      <w:spacing w:after="120" w:line="240" w:lineRule="auto"/>
    </w:pPr>
    <w:rPr>
      <w:rFonts w:eastAsiaTheme="minorHAnsi"/>
      <w:sz w:val="24"/>
      <w:lang w:val="en-US" w:eastAsia="en-US"/>
    </w:rPr>
  </w:style>
  <w:style w:type="paragraph" w:customStyle="1" w:styleId="8D1D64BC13CA4C28A1A1CE30E2AE474412">
    <w:name w:val="8D1D64BC13CA4C28A1A1CE30E2AE474412"/>
    <w:rsid w:val="00DC2DD0"/>
    <w:pPr>
      <w:spacing w:after="120" w:line="240" w:lineRule="auto"/>
    </w:pPr>
    <w:rPr>
      <w:rFonts w:eastAsiaTheme="minorHAnsi"/>
      <w:sz w:val="24"/>
      <w:lang w:val="en-US" w:eastAsia="en-US"/>
    </w:rPr>
  </w:style>
  <w:style w:type="paragraph" w:customStyle="1" w:styleId="B4951CC80BD44A328B0A1F609CC8374012">
    <w:name w:val="B4951CC80BD44A328B0A1F609CC8374012"/>
    <w:rsid w:val="00DC2DD0"/>
    <w:pPr>
      <w:spacing w:after="120" w:line="240" w:lineRule="auto"/>
    </w:pPr>
    <w:rPr>
      <w:rFonts w:eastAsiaTheme="minorHAnsi"/>
      <w:sz w:val="24"/>
      <w:lang w:val="en-US" w:eastAsia="en-US"/>
    </w:rPr>
  </w:style>
  <w:style w:type="paragraph" w:customStyle="1" w:styleId="6530B4262BBB442D8B60C7DC4847F5CE12">
    <w:name w:val="6530B4262BBB442D8B60C7DC4847F5CE12"/>
    <w:rsid w:val="00DC2DD0"/>
    <w:pPr>
      <w:spacing w:after="120" w:line="240" w:lineRule="auto"/>
    </w:pPr>
    <w:rPr>
      <w:rFonts w:eastAsiaTheme="minorHAnsi"/>
      <w:sz w:val="24"/>
      <w:lang w:val="en-US" w:eastAsia="en-US"/>
    </w:rPr>
  </w:style>
  <w:style w:type="paragraph" w:customStyle="1" w:styleId="8B37592097E64CF5906C2FA5268C3B7112">
    <w:name w:val="8B37592097E64CF5906C2FA5268C3B7112"/>
    <w:rsid w:val="00DC2DD0"/>
    <w:pPr>
      <w:spacing w:after="120" w:line="240" w:lineRule="auto"/>
    </w:pPr>
    <w:rPr>
      <w:rFonts w:eastAsiaTheme="minorHAnsi"/>
      <w:sz w:val="24"/>
      <w:lang w:val="en-US" w:eastAsia="en-US"/>
    </w:rPr>
  </w:style>
  <w:style w:type="paragraph" w:customStyle="1" w:styleId="1E57124FA9484550B605F2AC22FFE0AC12">
    <w:name w:val="1E57124FA9484550B605F2AC22FFE0AC12"/>
    <w:rsid w:val="00DC2DD0"/>
    <w:pPr>
      <w:spacing w:after="120" w:line="240" w:lineRule="auto"/>
    </w:pPr>
    <w:rPr>
      <w:rFonts w:eastAsiaTheme="minorHAnsi"/>
      <w:sz w:val="24"/>
      <w:lang w:val="en-US" w:eastAsia="en-US"/>
    </w:rPr>
  </w:style>
  <w:style w:type="paragraph" w:customStyle="1" w:styleId="58068AA01C974362B4A5CB6FBF6E479112">
    <w:name w:val="58068AA01C974362B4A5CB6FBF6E479112"/>
    <w:rsid w:val="00DC2DD0"/>
    <w:pPr>
      <w:spacing w:after="120" w:line="240" w:lineRule="auto"/>
    </w:pPr>
    <w:rPr>
      <w:rFonts w:eastAsiaTheme="minorHAnsi"/>
      <w:sz w:val="24"/>
      <w:lang w:val="en-US" w:eastAsia="en-US"/>
    </w:rPr>
  </w:style>
  <w:style w:type="paragraph" w:customStyle="1" w:styleId="FCFB6A564EDF4AF1A66DD34AD421750712">
    <w:name w:val="FCFB6A564EDF4AF1A66DD34AD421750712"/>
    <w:rsid w:val="00DC2DD0"/>
    <w:pPr>
      <w:spacing w:after="120" w:line="240" w:lineRule="auto"/>
    </w:pPr>
    <w:rPr>
      <w:rFonts w:eastAsiaTheme="minorHAnsi"/>
      <w:sz w:val="24"/>
      <w:lang w:val="en-US" w:eastAsia="en-US"/>
    </w:rPr>
  </w:style>
  <w:style w:type="paragraph" w:customStyle="1" w:styleId="7CEA0392E8354AB788650958CFBCAA2512">
    <w:name w:val="7CEA0392E8354AB788650958CFBCAA2512"/>
    <w:rsid w:val="00DC2DD0"/>
    <w:pPr>
      <w:spacing w:after="120" w:line="240" w:lineRule="auto"/>
    </w:pPr>
    <w:rPr>
      <w:rFonts w:eastAsiaTheme="minorHAnsi"/>
      <w:sz w:val="24"/>
      <w:lang w:val="en-US" w:eastAsia="en-US"/>
    </w:rPr>
  </w:style>
  <w:style w:type="paragraph" w:customStyle="1" w:styleId="C5250C5DFECE4DA1A116A0431CF10ECE12">
    <w:name w:val="C5250C5DFECE4DA1A116A0431CF10ECE12"/>
    <w:rsid w:val="00DC2DD0"/>
    <w:pPr>
      <w:spacing w:after="120" w:line="240" w:lineRule="auto"/>
    </w:pPr>
    <w:rPr>
      <w:rFonts w:eastAsiaTheme="minorHAnsi"/>
      <w:sz w:val="24"/>
      <w:lang w:val="en-US" w:eastAsia="en-US"/>
    </w:rPr>
  </w:style>
  <w:style w:type="paragraph" w:customStyle="1" w:styleId="B7FBB41113744D25ABAA5DF2C6B041E212">
    <w:name w:val="B7FBB41113744D25ABAA5DF2C6B041E212"/>
    <w:rsid w:val="00DC2DD0"/>
    <w:pPr>
      <w:spacing w:after="120" w:line="240" w:lineRule="auto"/>
    </w:pPr>
    <w:rPr>
      <w:rFonts w:eastAsiaTheme="minorHAnsi"/>
      <w:sz w:val="24"/>
      <w:lang w:val="en-US" w:eastAsia="en-US"/>
    </w:rPr>
  </w:style>
  <w:style w:type="paragraph" w:customStyle="1" w:styleId="42055441FA774E85924A71F00C968DC212">
    <w:name w:val="42055441FA774E85924A71F00C968DC212"/>
    <w:rsid w:val="00DC2DD0"/>
    <w:pPr>
      <w:spacing w:after="120" w:line="240" w:lineRule="auto"/>
    </w:pPr>
    <w:rPr>
      <w:rFonts w:eastAsiaTheme="minorHAnsi"/>
      <w:sz w:val="24"/>
      <w:lang w:val="en-US" w:eastAsia="en-US"/>
    </w:rPr>
  </w:style>
  <w:style w:type="paragraph" w:customStyle="1" w:styleId="BD7F60BC60494B3AA4C3310E8DBBB78F12">
    <w:name w:val="BD7F60BC60494B3AA4C3310E8DBBB78F12"/>
    <w:rsid w:val="00DC2DD0"/>
    <w:pPr>
      <w:spacing w:after="120" w:line="240" w:lineRule="auto"/>
    </w:pPr>
    <w:rPr>
      <w:rFonts w:eastAsiaTheme="minorHAnsi"/>
      <w:sz w:val="24"/>
      <w:lang w:val="en-US" w:eastAsia="en-US"/>
    </w:rPr>
  </w:style>
  <w:style w:type="paragraph" w:customStyle="1" w:styleId="84D4A842533A44049A3A4CC1896A987712">
    <w:name w:val="84D4A842533A44049A3A4CC1896A987712"/>
    <w:rsid w:val="00DC2DD0"/>
    <w:pPr>
      <w:spacing w:after="120" w:line="240" w:lineRule="auto"/>
    </w:pPr>
    <w:rPr>
      <w:rFonts w:eastAsiaTheme="minorHAnsi"/>
      <w:sz w:val="24"/>
      <w:lang w:val="en-US" w:eastAsia="en-US"/>
    </w:rPr>
  </w:style>
  <w:style w:type="paragraph" w:customStyle="1" w:styleId="47573EC8657A41A6B86324091D76CDCC12">
    <w:name w:val="47573EC8657A41A6B86324091D76CDCC12"/>
    <w:rsid w:val="00DC2DD0"/>
    <w:pPr>
      <w:spacing w:after="120" w:line="240" w:lineRule="auto"/>
    </w:pPr>
    <w:rPr>
      <w:rFonts w:eastAsiaTheme="minorHAnsi"/>
      <w:sz w:val="24"/>
      <w:lang w:val="en-US" w:eastAsia="en-US"/>
    </w:rPr>
  </w:style>
  <w:style w:type="paragraph" w:customStyle="1" w:styleId="306DDA57529A498A9F56FF5C375274C112">
    <w:name w:val="306DDA57529A498A9F56FF5C375274C112"/>
    <w:rsid w:val="00DC2DD0"/>
    <w:pPr>
      <w:spacing w:after="120" w:line="240" w:lineRule="auto"/>
    </w:pPr>
    <w:rPr>
      <w:rFonts w:eastAsiaTheme="minorHAnsi"/>
      <w:sz w:val="24"/>
      <w:lang w:val="en-US" w:eastAsia="en-US"/>
    </w:rPr>
  </w:style>
  <w:style w:type="paragraph" w:customStyle="1" w:styleId="022CCECCE8D5459CA3F3ECBC1409B37312">
    <w:name w:val="022CCECCE8D5459CA3F3ECBC1409B37312"/>
    <w:rsid w:val="00DC2DD0"/>
    <w:pPr>
      <w:spacing w:after="120" w:line="240" w:lineRule="auto"/>
    </w:pPr>
    <w:rPr>
      <w:rFonts w:eastAsiaTheme="minorHAnsi"/>
      <w:sz w:val="24"/>
      <w:lang w:val="en-US" w:eastAsia="en-US"/>
    </w:rPr>
  </w:style>
  <w:style w:type="paragraph" w:customStyle="1" w:styleId="F1D1EBA6A22247BBA5E03BB948D55F4012">
    <w:name w:val="F1D1EBA6A22247BBA5E03BB948D55F4012"/>
    <w:rsid w:val="00DC2DD0"/>
    <w:pPr>
      <w:spacing w:after="120" w:line="240" w:lineRule="auto"/>
    </w:pPr>
    <w:rPr>
      <w:rFonts w:eastAsiaTheme="minorHAnsi"/>
      <w:sz w:val="24"/>
      <w:lang w:val="en-US" w:eastAsia="en-US"/>
    </w:rPr>
  </w:style>
  <w:style w:type="paragraph" w:customStyle="1" w:styleId="5AFDB4E7DF7D49E9964AE871D215408B11">
    <w:name w:val="5AFDB4E7DF7D49E9964AE871D215408B11"/>
    <w:rsid w:val="00DC2DD0"/>
    <w:pPr>
      <w:spacing w:after="120" w:line="240" w:lineRule="auto"/>
    </w:pPr>
    <w:rPr>
      <w:rFonts w:eastAsiaTheme="minorHAnsi"/>
      <w:sz w:val="24"/>
      <w:lang w:val="en-US" w:eastAsia="en-US"/>
    </w:rPr>
  </w:style>
  <w:style w:type="paragraph" w:customStyle="1" w:styleId="315DE8339CC049079E4DACD3F7E17E6B12">
    <w:name w:val="315DE8339CC049079E4DACD3F7E17E6B12"/>
    <w:rsid w:val="00DC2DD0"/>
    <w:pPr>
      <w:spacing w:after="120" w:line="240" w:lineRule="auto"/>
    </w:pPr>
    <w:rPr>
      <w:rFonts w:eastAsiaTheme="minorHAnsi"/>
      <w:sz w:val="24"/>
      <w:lang w:val="en-US" w:eastAsia="en-US"/>
    </w:rPr>
  </w:style>
  <w:style w:type="paragraph" w:customStyle="1" w:styleId="D8BE35180FFD4C69B551004E7160364D12">
    <w:name w:val="D8BE35180FFD4C69B551004E7160364D12"/>
    <w:rsid w:val="00DC2DD0"/>
    <w:pPr>
      <w:spacing w:after="120" w:line="240" w:lineRule="auto"/>
    </w:pPr>
    <w:rPr>
      <w:rFonts w:eastAsiaTheme="minorHAnsi"/>
      <w:sz w:val="24"/>
      <w:lang w:val="en-US" w:eastAsia="en-US"/>
    </w:rPr>
  </w:style>
  <w:style w:type="paragraph" w:customStyle="1" w:styleId="CE8AC3B8836B4894B27375448F36668E12">
    <w:name w:val="CE8AC3B8836B4894B27375448F36668E12"/>
    <w:rsid w:val="00DC2DD0"/>
    <w:pPr>
      <w:spacing w:after="120" w:line="240" w:lineRule="auto"/>
    </w:pPr>
    <w:rPr>
      <w:rFonts w:eastAsiaTheme="minorHAnsi"/>
      <w:sz w:val="24"/>
      <w:lang w:val="en-US" w:eastAsia="en-US"/>
    </w:rPr>
  </w:style>
  <w:style w:type="paragraph" w:customStyle="1" w:styleId="E091C835B0224FBC850AFC476A89CBCA12">
    <w:name w:val="E091C835B0224FBC850AFC476A89CBCA12"/>
    <w:rsid w:val="00DC2DD0"/>
    <w:pPr>
      <w:spacing w:after="120" w:line="240" w:lineRule="auto"/>
    </w:pPr>
    <w:rPr>
      <w:rFonts w:eastAsiaTheme="minorHAnsi"/>
      <w:sz w:val="24"/>
      <w:lang w:val="en-US" w:eastAsia="en-US"/>
    </w:rPr>
  </w:style>
  <w:style w:type="paragraph" w:customStyle="1" w:styleId="CB76B8C22702423B8A7CEDBDEAFB91C212">
    <w:name w:val="CB76B8C22702423B8A7CEDBDEAFB91C212"/>
    <w:rsid w:val="00DC2DD0"/>
    <w:pPr>
      <w:spacing w:after="120" w:line="240" w:lineRule="auto"/>
    </w:pPr>
    <w:rPr>
      <w:rFonts w:eastAsiaTheme="minorHAnsi"/>
      <w:sz w:val="24"/>
      <w:lang w:val="en-US" w:eastAsia="en-US"/>
    </w:rPr>
  </w:style>
  <w:style w:type="paragraph" w:customStyle="1" w:styleId="67FEB1BF380E4774AC0D77C1AAC8558B12">
    <w:name w:val="67FEB1BF380E4774AC0D77C1AAC8558B12"/>
    <w:rsid w:val="00DC2DD0"/>
    <w:pPr>
      <w:spacing w:after="120" w:line="240" w:lineRule="auto"/>
    </w:pPr>
    <w:rPr>
      <w:rFonts w:eastAsiaTheme="minorHAnsi"/>
      <w:sz w:val="24"/>
      <w:lang w:val="en-US" w:eastAsia="en-US"/>
    </w:rPr>
  </w:style>
  <w:style w:type="paragraph" w:customStyle="1" w:styleId="F293350B0BF24B8480793DCD8FF97E6812">
    <w:name w:val="F293350B0BF24B8480793DCD8FF97E6812"/>
    <w:rsid w:val="00DC2DD0"/>
    <w:pPr>
      <w:spacing w:after="120" w:line="240" w:lineRule="auto"/>
    </w:pPr>
    <w:rPr>
      <w:rFonts w:eastAsiaTheme="minorHAnsi"/>
      <w:sz w:val="24"/>
      <w:lang w:val="en-US" w:eastAsia="en-US"/>
    </w:rPr>
  </w:style>
  <w:style w:type="paragraph" w:customStyle="1" w:styleId="64F69D434502445587D9BEF34D0DA88512">
    <w:name w:val="64F69D434502445587D9BEF34D0DA88512"/>
    <w:rsid w:val="00DC2DD0"/>
    <w:pPr>
      <w:spacing w:after="120" w:line="240" w:lineRule="auto"/>
    </w:pPr>
    <w:rPr>
      <w:rFonts w:eastAsiaTheme="minorHAnsi"/>
      <w:sz w:val="24"/>
      <w:lang w:val="en-US" w:eastAsia="en-US"/>
    </w:rPr>
  </w:style>
  <w:style w:type="paragraph" w:customStyle="1" w:styleId="D3EE065B285049F5ACBF538A3DAED2CF12">
    <w:name w:val="D3EE065B285049F5ACBF538A3DAED2CF12"/>
    <w:rsid w:val="00DC2DD0"/>
    <w:pPr>
      <w:spacing w:after="120" w:line="240" w:lineRule="auto"/>
    </w:pPr>
    <w:rPr>
      <w:rFonts w:eastAsiaTheme="minorHAnsi"/>
      <w:sz w:val="24"/>
      <w:lang w:val="en-US" w:eastAsia="en-US"/>
    </w:rPr>
  </w:style>
  <w:style w:type="paragraph" w:customStyle="1" w:styleId="79E04031C9D447F0B989C9AB43C3506512">
    <w:name w:val="79E04031C9D447F0B989C9AB43C3506512"/>
    <w:rsid w:val="00DC2DD0"/>
    <w:pPr>
      <w:spacing w:after="120" w:line="240" w:lineRule="auto"/>
    </w:pPr>
    <w:rPr>
      <w:rFonts w:eastAsiaTheme="minorHAnsi"/>
      <w:sz w:val="24"/>
      <w:lang w:val="en-US" w:eastAsia="en-US"/>
    </w:rPr>
  </w:style>
  <w:style w:type="paragraph" w:customStyle="1" w:styleId="6AC243EEA2274567857E4995C235B9BE12">
    <w:name w:val="6AC243EEA2274567857E4995C235B9BE12"/>
    <w:rsid w:val="00DC2DD0"/>
    <w:pPr>
      <w:spacing w:after="120" w:line="240" w:lineRule="auto"/>
    </w:pPr>
    <w:rPr>
      <w:rFonts w:eastAsiaTheme="minorHAnsi"/>
      <w:sz w:val="24"/>
      <w:lang w:val="en-US" w:eastAsia="en-US"/>
    </w:rPr>
  </w:style>
  <w:style w:type="paragraph" w:customStyle="1" w:styleId="8BA7C6578A9945EE8B08B1A711AA8ACF12">
    <w:name w:val="8BA7C6578A9945EE8B08B1A711AA8ACF12"/>
    <w:rsid w:val="00DC2DD0"/>
    <w:pPr>
      <w:spacing w:after="120" w:line="240" w:lineRule="auto"/>
    </w:pPr>
    <w:rPr>
      <w:rFonts w:eastAsiaTheme="minorHAnsi"/>
      <w:sz w:val="24"/>
      <w:lang w:val="en-US" w:eastAsia="en-US"/>
    </w:rPr>
  </w:style>
  <w:style w:type="paragraph" w:customStyle="1" w:styleId="A54E7A99E73147589CA190008A15CA0D12">
    <w:name w:val="A54E7A99E73147589CA190008A15CA0D12"/>
    <w:rsid w:val="00DC2DD0"/>
    <w:pPr>
      <w:spacing w:after="120" w:line="240" w:lineRule="auto"/>
    </w:pPr>
    <w:rPr>
      <w:rFonts w:eastAsiaTheme="minorHAnsi"/>
      <w:sz w:val="24"/>
      <w:lang w:val="en-US" w:eastAsia="en-US"/>
    </w:rPr>
  </w:style>
  <w:style w:type="paragraph" w:customStyle="1" w:styleId="951FFF5598564DA59A88A6B4175D91B112">
    <w:name w:val="951FFF5598564DA59A88A6B4175D91B112"/>
    <w:rsid w:val="00DC2DD0"/>
    <w:pPr>
      <w:spacing w:after="120" w:line="240" w:lineRule="auto"/>
    </w:pPr>
    <w:rPr>
      <w:rFonts w:eastAsiaTheme="minorHAnsi"/>
      <w:sz w:val="24"/>
      <w:lang w:val="en-US" w:eastAsia="en-US"/>
    </w:rPr>
  </w:style>
  <w:style w:type="paragraph" w:customStyle="1" w:styleId="A6282E79ACFF457E8003BC18D5C0776B12">
    <w:name w:val="A6282E79ACFF457E8003BC18D5C0776B12"/>
    <w:rsid w:val="00DC2DD0"/>
    <w:pPr>
      <w:spacing w:after="120" w:line="240" w:lineRule="auto"/>
    </w:pPr>
    <w:rPr>
      <w:rFonts w:eastAsiaTheme="minorHAnsi"/>
      <w:sz w:val="24"/>
      <w:lang w:val="en-US" w:eastAsia="en-US"/>
    </w:rPr>
  </w:style>
  <w:style w:type="paragraph" w:customStyle="1" w:styleId="17826CEFD9FE416D8F195F76DB54C4D312">
    <w:name w:val="17826CEFD9FE416D8F195F76DB54C4D312"/>
    <w:rsid w:val="00DC2DD0"/>
    <w:pPr>
      <w:spacing w:after="120" w:line="240" w:lineRule="auto"/>
    </w:pPr>
    <w:rPr>
      <w:rFonts w:eastAsiaTheme="minorHAnsi"/>
      <w:sz w:val="24"/>
      <w:lang w:val="en-US" w:eastAsia="en-US"/>
    </w:rPr>
  </w:style>
  <w:style w:type="paragraph" w:customStyle="1" w:styleId="D9C03651E0954F4897BFF5146E707B3B12">
    <w:name w:val="D9C03651E0954F4897BFF5146E707B3B12"/>
    <w:rsid w:val="00DC2DD0"/>
    <w:pPr>
      <w:spacing w:after="120" w:line="240" w:lineRule="auto"/>
    </w:pPr>
    <w:rPr>
      <w:rFonts w:eastAsiaTheme="minorHAnsi"/>
      <w:sz w:val="24"/>
      <w:lang w:val="en-US" w:eastAsia="en-US"/>
    </w:rPr>
  </w:style>
  <w:style w:type="paragraph" w:customStyle="1" w:styleId="A52DD6BEF24C417AB7AA442E2034AFF912">
    <w:name w:val="A52DD6BEF24C417AB7AA442E2034AFF912"/>
    <w:rsid w:val="00DC2DD0"/>
    <w:pPr>
      <w:spacing w:after="120" w:line="240" w:lineRule="auto"/>
    </w:pPr>
    <w:rPr>
      <w:rFonts w:eastAsiaTheme="minorHAnsi"/>
      <w:sz w:val="24"/>
      <w:lang w:val="en-US" w:eastAsia="en-US"/>
    </w:rPr>
  </w:style>
  <w:style w:type="paragraph" w:customStyle="1" w:styleId="6A91159F90264CAA80C4EA230147134A12">
    <w:name w:val="6A91159F90264CAA80C4EA230147134A12"/>
    <w:rsid w:val="00DC2DD0"/>
    <w:pPr>
      <w:spacing w:after="120" w:line="240" w:lineRule="auto"/>
    </w:pPr>
    <w:rPr>
      <w:rFonts w:eastAsiaTheme="minorHAnsi"/>
      <w:sz w:val="24"/>
      <w:lang w:val="en-US" w:eastAsia="en-US"/>
    </w:rPr>
  </w:style>
  <w:style w:type="paragraph" w:customStyle="1" w:styleId="7FFD80C84C6E4928ACE8B5FC3C82645612">
    <w:name w:val="7FFD80C84C6E4928ACE8B5FC3C82645612"/>
    <w:rsid w:val="00DC2DD0"/>
    <w:pPr>
      <w:spacing w:after="120" w:line="240" w:lineRule="auto"/>
    </w:pPr>
    <w:rPr>
      <w:rFonts w:eastAsiaTheme="minorHAnsi"/>
      <w:sz w:val="24"/>
      <w:lang w:val="en-US" w:eastAsia="en-US"/>
    </w:rPr>
  </w:style>
  <w:style w:type="paragraph" w:customStyle="1" w:styleId="F5BC71FBEE874ABB873D608B736C811812">
    <w:name w:val="F5BC71FBEE874ABB873D608B736C811812"/>
    <w:rsid w:val="00DC2DD0"/>
    <w:pPr>
      <w:spacing w:after="120" w:line="240" w:lineRule="auto"/>
    </w:pPr>
    <w:rPr>
      <w:rFonts w:eastAsiaTheme="minorHAnsi"/>
      <w:sz w:val="24"/>
      <w:lang w:val="en-US" w:eastAsia="en-US"/>
    </w:rPr>
  </w:style>
  <w:style w:type="paragraph" w:customStyle="1" w:styleId="0092859CB6C14697ABF9F63EBE9D8DDE12">
    <w:name w:val="0092859CB6C14697ABF9F63EBE9D8DDE12"/>
    <w:rsid w:val="00DC2DD0"/>
    <w:pPr>
      <w:spacing w:after="120" w:line="240" w:lineRule="auto"/>
    </w:pPr>
    <w:rPr>
      <w:rFonts w:eastAsiaTheme="minorHAnsi"/>
      <w:sz w:val="24"/>
      <w:lang w:val="en-US" w:eastAsia="en-US"/>
    </w:rPr>
  </w:style>
  <w:style w:type="paragraph" w:customStyle="1" w:styleId="CF9E3B7F2BBE41D58D91CA8372B7F70612">
    <w:name w:val="CF9E3B7F2BBE41D58D91CA8372B7F70612"/>
    <w:rsid w:val="00DC2DD0"/>
    <w:pPr>
      <w:spacing w:after="120" w:line="240" w:lineRule="auto"/>
    </w:pPr>
    <w:rPr>
      <w:rFonts w:eastAsiaTheme="minorHAnsi"/>
      <w:sz w:val="24"/>
      <w:lang w:val="en-US" w:eastAsia="en-US"/>
    </w:rPr>
  </w:style>
  <w:style w:type="paragraph" w:customStyle="1" w:styleId="2275C0B255FB49CDBD7D9468DB50609A12">
    <w:name w:val="2275C0B255FB49CDBD7D9468DB50609A12"/>
    <w:rsid w:val="00DC2DD0"/>
    <w:pPr>
      <w:spacing w:after="120" w:line="240" w:lineRule="auto"/>
    </w:pPr>
    <w:rPr>
      <w:rFonts w:eastAsiaTheme="minorHAnsi"/>
      <w:sz w:val="24"/>
      <w:lang w:val="en-US" w:eastAsia="en-US"/>
    </w:rPr>
  </w:style>
  <w:style w:type="paragraph" w:customStyle="1" w:styleId="9587ABC154D144A997B961189B6FDD2C12">
    <w:name w:val="9587ABC154D144A997B961189B6FDD2C12"/>
    <w:rsid w:val="00DC2DD0"/>
    <w:pPr>
      <w:spacing w:after="120" w:line="240" w:lineRule="auto"/>
    </w:pPr>
    <w:rPr>
      <w:rFonts w:eastAsiaTheme="minorHAnsi"/>
      <w:sz w:val="24"/>
      <w:lang w:val="en-US" w:eastAsia="en-US"/>
    </w:rPr>
  </w:style>
  <w:style w:type="paragraph" w:customStyle="1" w:styleId="5AFD2916EA1043D6A3CA592982B2FC1012">
    <w:name w:val="5AFD2916EA1043D6A3CA592982B2FC1012"/>
    <w:rsid w:val="00DC2DD0"/>
    <w:pPr>
      <w:spacing w:after="120" w:line="240" w:lineRule="auto"/>
    </w:pPr>
    <w:rPr>
      <w:rFonts w:eastAsiaTheme="minorHAnsi"/>
      <w:sz w:val="24"/>
      <w:lang w:val="en-US" w:eastAsia="en-US"/>
    </w:rPr>
  </w:style>
  <w:style w:type="paragraph" w:customStyle="1" w:styleId="84A5DA29A5C74D1DB5F214CC6338283F12">
    <w:name w:val="84A5DA29A5C74D1DB5F214CC6338283F12"/>
    <w:rsid w:val="00DC2DD0"/>
    <w:pPr>
      <w:spacing w:after="120" w:line="240" w:lineRule="auto"/>
    </w:pPr>
    <w:rPr>
      <w:rFonts w:eastAsiaTheme="minorHAnsi"/>
      <w:sz w:val="24"/>
      <w:lang w:val="en-US" w:eastAsia="en-US"/>
    </w:rPr>
  </w:style>
  <w:style w:type="paragraph" w:customStyle="1" w:styleId="FD99BF9383934B57AF2E446A74AEB50D12">
    <w:name w:val="FD99BF9383934B57AF2E446A74AEB50D12"/>
    <w:rsid w:val="00DC2DD0"/>
    <w:pPr>
      <w:spacing w:after="120" w:line="240" w:lineRule="auto"/>
    </w:pPr>
    <w:rPr>
      <w:rFonts w:eastAsiaTheme="minorHAnsi"/>
      <w:sz w:val="24"/>
      <w:lang w:val="en-US" w:eastAsia="en-US"/>
    </w:rPr>
  </w:style>
  <w:style w:type="paragraph" w:customStyle="1" w:styleId="5E78DA7DE236431FA5A4CE0C35B8DF1112">
    <w:name w:val="5E78DA7DE236431FA5A4CE0C35B8DF1112"/>
    <w:rsid w:val="00DC2DD0"/>
    <w:pPr>
      <w:spacing w:after="120" w:line="240" w:lineRule="auto"/>
    </w:pPr>
    <w:rPr>
      <w:rFonts w:eastAsiaTheme="minorHAnsi"/>
      <w:sz w:val="24"/>
      <w:lang w:val="en-US" w:eastAsia="en-US"/>
    </w:rPr>
  </w:style>
  <w:style w:type="paragraph" w:customStyle="1" w:styleId="06FE04AB690F4392B92DBA8621ECD11E12">
    <w:name w:val="06FE04AB690F4392B92DBA8621ECD11E12"/>
    <w:rsid w:val="00DC2DD0"/>
    <w:pPr>
      <w:spacing w:after="120" w:line="240" w:lineRule="auto"/>
    </w:pPr>
    <w:rPr>
      <w:rFonts w:eastAsiaTheme="minorHAnsi"/>
      <w:sz w:val="24"/>
      <w:lang w:val="en-US" w:eastAsia="en-US"/>
    </w:rPr>
  </w:style>
  <w:style w:type="paragraph" w:customStyle="1" w:styleId="F5DFE70640454F83AA599963DCBF237112">
    <w:name w:val="F5DFE70640454F83AA599963DCBF237112"/>
    <w:rsid w:val="00DC2DD0"/>
    <w:pPr>
      <w:spacing w:after="120" w:line="240" w:lineRule="auto"/>
    </w:pPr>
    <w:rPr>
      <w:rFonts w:eastAsiaTheme="minorHAnsi"/>
      <w:sz w:val="24"/>
      <w:lang w:val="en-US" w:eastAsia="en-US"/>
    </w:rPr>
  </w:style>
  <w:style w:type="paragraph" w:customStyle="1" w:styleId="62E5206DEBA64CFDB7BA6DF6698BDB9A12">
    <w:name w:val="62E5206DEBA64CFDB7BA6DF6698BDB9A12"/>
    <w:rsid w:val="00DC2DD0"/>
    <w:pPr>
      <w:spacing w:after="120" w:line="240" w:lineRule="auto"/>
    </w:pPr>
    <w:rPr>
      <w:rFonts w:eastAsiaTheme="minorHAnsi"/>
      <w:sz w:val="24"/>
      <w:lang w:val="en-US" w:eastAsia="en-US"/>
    </w:rPr>
  </w:style>
  <w:style w:type="paragraph" w:customStyle="1" w:styleId="BF7246CBAA8E4881BD818BB2AAE0222412">
    <w:name w:val="BF7246CBAA8E4881BD818BB2AAE0222412"/>
    <w:rsid w:val="00DC2DD0"/>
    <w:pPr>
      <w:spacing w:after="120" w:line="240" w:lineRule="auto"/>
    </w:pPr>
    <w:rPr>
      <w:rFonts w:eastAsiaTheme="minorHAnsi"/>
      <w:sz w:val="24"/>
      <w:lang w:val="en-US" w:eastAsia="en-US"/>
    </w:rPr>
  </w:style>
  <w:style w:type="paragraph" w:customStyle="1" w:styleId="A309F25757D546CEBCEDB285A1D5987A12">
    <w:name w:val="A309F25757D546CEBCEDB285A1D5987A12"/>
    <w:rsid w:val="00DC2DD0"/>
    <w:pPr>
      <w:spacing w:after="120" w:line="240" w:lineRule="auto"/>
    </w:pPr>
    <w:rPr>
      <w:rFonts w:eastAsiaTheme="minorHAnsi"/>
      <w:sz w:val="24"/>
      <w:lang w:val="en-US" w:eastAsia="en-US"/>
    </w:rPr>
  </w:style>
  <w:style w:type="paragraph" w:customStyle="1" w:styleId="1C2F6641873F41DF8EF97289BD11D2C512">
    <w:name w:val="1C2F6641873F41DF8EF97289BD11D2C512"/>
    <w:rsid w:val="00DC2DD0"/>
    <w:pPr>
      <w:spacing w:after="120" w:line="240" w:lineRule="auto"/>
    </w:pPr>
    <w:rPr>
      <w:rFonts w:eastAsiaTheme="minorHAnsi"/>
      <w:sz w:val="24"/>
      <w:lang w:val="en-US" w:eastAsia="en-US"/>
    </w:rPr>
  </w:style>
  <w:style w:type="paragraph" w:customStyle="1" w:styleId="9919BA3555064E6383AC47630AA5805E12">
    <w:name w:val="9919BA3555064E6383AC47630AA5805E12"/>
    <w:rsid w:val="00DC2DD0"/>
    <w:pPr>
      <w:spacing w:after="120" w:line="240" w:lineRule="auto"/>
    </w:pPr>
    <w:rPr>
      <w:rFonts w:eastAsiaTheme="minorHAnsi"/>
      <w:sz w:val="24"/>
      <w:lang w:val="en-US" w:eastAsia="en-US"/>
    </w:rPr>
  </w:style>
  <w:style w:type="paragraph" w:customStyle="1" w:styleId="50CDCD63B67C4B16A833BFA9157E50DC12">
    <w:name w:val="50CDCD63B67C4B16A833BFA9157E50DC12"/>
    <w:rsid w:val="00DC2DD0"/>
    <w:pPr>
      <w:spacing w:after="120" w:line="240" w:lineRule="auto"/>
    </w:pPr>
    <w:rPr>
      <w:rFonts w:eastAsiaTheme="minorHAnsi"/>
      <w:sz w:val="24"/>
      <w:lang w:val="en-US" w:eastAsia="en-US"/>
    </w:rPr>
  </w:style>
  <w:style w:type="paragraph" w:customStyle="1" w:styleId="EC015B2FBB3B4F1DA9003ECB2C71087312">
    <w:name w:val="EC015B2FBB3B4F1DA9003ECB2C71087312"/>
    <w:rsid w:val="00DC2DD0"/>
    <w:pPr>
      <w:spacing w:after="120" w:line="240" w:lineRule="auto"/>
    </w:pPr>
    <w:rPr>
      <w:rFonts w:eastAsiaTheme="minorHAnsi"/>
      <w:sz w:val="24"/>
      <w:lang w:val="en-US" w:eastAsia="en-US"/>
    </w:rPr>
  </w:style>
  <w:style w:type="paragraph" w:customStyle="1" w:styleId="F521C1996BED4046969EC5B3C9D1AB2112">
    <w:name w:val="F521C1996BED4046969EC5B3C9D1AB2112"/>
    <w:rsid w:val="00DC2DD0"/>
    <w:pPr>
      <w:spacing w:after="120" w:line="240" w:lineRule="auto"/>
    </w:pPr>
    <w:rPr>
      <w:rFonts w:eastAsiaTheme="minorHAnsi"/>
      <w:sz w:val="24"/>
      <w:lang w:val="en-US" w:eastAsia="en-US"/>
    </w:rPr>
  </w:style>
  <w:style w:type="paragraph" w:customStyle="1" w:styleId="03FF54CD225A4169871688605AF448FD12">
    <w:name w:val="03FF54CD225A4169871688605AF448FD12"/>
    <w:rsid w:val="00DC2DD0"/>
    <w:pPr>
      <w:spacing w:after="120" w:line="240" w:lineRule="auto"/>
    </w:pPr>
    <w:rPr>
      <w:rFonts w:eastAsiaTheme="minorHAnsi"/>
      <w:sz w:val="24"/>
      <w:lang w:val="en-US" w:eastAsia="en-US"/>
    </w:rPr>
  </w:style>
  <w:style w:type="paragraph" w:customStyle="1" w:styleId="D88385F325124EAB8FCFAE99DA7F4E0012">
    <w:name w:val="D88385F325124EAB8FCFAE99DA7F4E0012"/>
    <w:rsid w:val="00DC2DD0"/>
    <w:pPr>
      <w:spacing w:after="120" w:line="240" w:lineRule="auto"/>
    </w:pPr>
    <w:rPr>
      <w:rFonts w:eastAsiaTheme="minorHAnsi"/>
      <w:sz w:val="24"/>
      <w:lang w:val="en-US" w:eastAsia="en-US"/>
    </w:rPr>
  </w:style>
  <w:style w:type="paragraph" w:customStyle="1" w:styleId="5118DFA391D947489781A04E6A9722DA12">
    <w:name w:val="5118DFA391D947489781A04E6A9722DA12"/>
    <w:rsid w:val="00DC2DD0"/>
    <w:pPr>
      <w:spacing w:after="120" w:line="240" w:lineRule="auto"/>
    </w:pPr>
    <w:rPr>
      <w:rFonts w:eastAsiaTheme="minorHAnsi"/>
      <w:sz w:val="24"/>
      <w:lang w:val="en-US" w:eastAsia="en-US"/>
    </w:rPr>
  </w:style>
  <w:style w:type="paragraph" w:customStyle="1" w:styleId="FD48846017D04B66A8DFCEE9BEBAB7D612">
    <w:name w:val="FD48846017D04B66A8DFCEE9BEBAB7D612"/>
    <w:rsid w:val="00DC2DD0"/>
    <w:pPr>
      <w:spacing w:after="120" w:line="240" w:lineRule="auto"/>
    </w:pPr>
    <w:rPr>
      <w:rFonts w:eastAsiaTheme="minorHAnsi"/>
      <w:sz w:val="24"/>
      <w:lang w:val="en-US" w:eastAsia="en-US"/>
    </w:rPr>
  </w:style>
  <w:style w:type="paragraph" w:customStyle="1" w:styleId="0CC9FDBF72FD4F3E97A4028D3940D4BF12">
    <w:name w:val="0CC9FDBF72FD4F3E97A4028D3940D4BF12"/>
    <w:rsid w:val="00DC2DD0"/>
    <w:pPr>
      <w:spacing w:after="120" w:line="240" w:lineRule="auto"/>
    </w:pPr>
    <w:rPr>
      <w:rFonts w:eastAsiaTheme="minorHAnsi"/>
      <w:sz w:val="24"/>
      <w:lang w:val="en-US" w:eastAsia="en-US"/>
    </w:rPr>
  </w:style>
  <w:style w:type="paragraph" w:customStyle="1" w:styleId="C4460B1F5BB647AFB62034B446A6CFBD12">
    <w:name w:val="C4460B1F5BB647AFB62034B446A6CFBD12"/>
    <w:rsid w:val="00DC2DD0"/>
    <w:pPr>
      <w:spacing w:after="120" w:line="240" w:lineRule="auto"/>
    </w:pPr>
    <w:rPr>
      <w:rFonts w:eastAsiaTheme="minorHAnsi"/>
      <w:sz w:val="24"/>
      <w:lang w:val="en-US" w:eastAsia="en-US"/>
    </w:rPr>
  </w:style>
  <w:style w:type="paragraph" w:customStyle="1" w:styleId="EC0B1DA8BBFF45328B74E0D8AAA136E812">
    <w:name w:val="EC0B1DA8BBFF45328B74E0D8AAA136E812"/>
    <w:rsid w:val="00DC2DD0"/>
    <w:pPr>
      <w:spacing w:after="120" w:line="240" w:lineRule="auto"/>
    </w:pPr>
    <w:rPr>
      <w:rFonts w:eastAsiaTheme="minorHAnsi"/>
      <w:sz w:val="24"/>
      <w:lang w:val="en-US" w:eastAsia="en-US"/>
    </w:rPr>
  </w:style>
  <w:style w:type="paragraph" w:customStyle="1" w:styleId="F292952C687F4477B3B8266FD5FBDFF912">
    <w:name w:val="F292952C687F4477B3B8266FD5FBDFF912"/>
    <w:rsid w:val="00DC2DD0"/>
    <w:pPr>
      <w:spacing w:after="120" w:line="240" w:lineRule="auto"/>
    </w:pPr>
    <w:rPr>
      <w:rFonts w:eastAsiaTheme="minorHAnsi"/>
      <w:sz w:val="24"/>
      <w:lang w:val="en-US" w:eastAsia="en-US"/>
    </w:rPr>
  </w:style>
  <w:style w:type="paragraph" w:customStyle="1" w:styleId="A1886F7D7D2549FB8A3A6BA0064C065212">
    <w:name w:val="A1886F7D7D2549FB8A3A6BA0064C065212"/>
    <w:rsid w:val="00DC2DD0"/>
    <w:pPr>
      <w:spacing w:after="120" w:line="240" w:lineRule="auto"/>
    </w:pPr>
    <w:rPr>
      <w:rFonts w:eastAsiaTheme="minorHAnsi"/>
      <w:sz w:val="24"/>
      <w:lang w:val="en-US" w:eastAsia="en-US"/>
    </w:rPr>
  </w:style>
  <w:style w:type="paragraph" w:customStyle="1" w:styleId="8856241057A148BF92F9872B170F512112">
    <w:name w:val="8856241057A148BF92F9872B170F512112"/>
    <w:rsid w:val="00DC2DD0"/>
    <w:pPr>
      <w:spacing w:after="120" w:line="240" w:lineRule="auto"/>
    </w:pPr>
    <w:rPr>
      <w:rFonts w:eastAsiaTheme="minorHAnsi"/>
      <w:sz w:val="24"/>
      <w:lang w:val="en-US" w:eastAsia="en-US"/>
    </w:rPr>
  </w:style>
  <w:style w:type="paragraph" w:customStyle="1" w:styleId="6C7740F80FFE4000B2E3E73FFD7814C512">
    <w:name w:val="6C7740F80FFE4000B2E3E73FFD7814C512"/>
    <w:rsid w:val="00DC2DD0"/>
    <w:pPr>
      <w:spacing w:after="120" w:line="240" w:lineRule="auto"/>
    </w:pPr>
    <w:rPr>
      <w:rFonts w:eastAsiaTheme="minorHAnsi"/>
      <w:sz w:val="24"/>
      <w:lang w:val="en-US" w:eastAsia="en-US"/>
    </w:rPr>
  </w:style>
  <w:style w:type="paragraph" w:customStyle="1" w:styleId="DEC6347B1FEB4B02BF6483846C2A797312">
    <w:name w:val="DEC6347B1FEB4B02BF6483846C2A797312"/>
    <w:rsid w:val="00DC2DD0"/>
    <w:pPr>
      <w:spacing w:after="120" w:line="240" w:lineRule="auto"/>
    </w:pPr>
    <w:rPr>
      <w:rFonts w:eastAsiaTheme="minorHAnsi"/>
      <w:sz w:val="24"/>
      <w:lang w:val="en-US" w:eastAsia="en-US"/>
    </w:rPr>
  </w:style>
  <w:style w:type="paragraph" w:customStyle="1" w:styleId="A18BE1811DB04D9B9584DAAFA64B89C712">
    <w:name w:val="A18BE1811DB04D9B9584DAAFA64B89C712"/>
    <w:rsid w:val="00DC2DD0"/>
    <w:pPr>
      <w:spacing w:after="120" w:line="240" w:lineRule="auto"/>
    </w:pPr>
    <w:rPr>
      <w:rFonts w:eastAsiaTheme="minorHAnsi"/>
      <w:sz w:val="24"/>
      <w:lang w:val="en-US" w:eastAsia="en-US"/>
    </w:rPr>
  </w:style>
  <w:style w:type="paragraph" w:customStyle="1" w:styleId="2869A2DEE33D40E19E05C97CA4C6097C12">
    <w:name w:val="2869A2DEE33D40E19E05C97CA4C6097C12"/>
    <w:rsid w:val="00DC2DD0"/>
    <w:pPr>
      <w:spacing w:after="120" w:line="240" w:lineRule="auto"/>
    </w:pPr>
    <w:rPr>
      <w:rFonts w:eastAsiaTheme="minorHAnsi"/>
      <w:sz w:val="24"/>
      <w:lang w:val="en-US" w:eastAsia="en-US"/>
    </w:rPr>
  </w:style>
  <w:style w:type="paragraph" w:customStyle="1" w:styleId="2745A89257944CF9BE172B86FFD6627B12">
    <w:name w:val="2745A89257944CF9BE172B86FFD6627B12"/>
    <w:rsid w:val="00DC2DD0"/>
    <w:pPr>
      <w:spacing w:after="120" w:line="240" w:lineRule="auto"/>
    </w:pPr>
    <w:rPr>
      <w:rFonts w:eastAsiaTheme="minorHAnsi"/>
      <w:sz w:val="24"/>
      <w:lang w:val="en-US" w:eastAsia="en-US"/>
    </w:rPr>
  </w:style>
  <w:style w:type="paragraph" w:customStyle="1" w:styleId="4982E2EBAE7A45A295FA882BAD6503B212">
    <w:name w:val="4982E2EBAE7A45A295FA882BAD6503B212"/>
    <w:rsid w:val="00DC2DD0"/>
    <w:pPr>
      <w:spacing w:after="120" w:line="240" w:lineRule="auto"/>
    </w:pPr>
    <w:rPr>
      <w:rFonts w:eastAsiaTheme="minorHAnsi"/>
      <w:sz w:val="24"/>
      <w:lang w:val="en-US" w:eastAsia="en-US"/>
    </w:rPr>
  </w:style>
  <w:style w:type="paragraph" w:customStyle="1" w:styleId="735C3AB731894E9F9F63986AB655036712">
    <w:name w:val="735C3AB731894E9F9F63986AB655036712"/>
    <w:rsid w:val="00DC2DD0"/>
    <w:pPr>
      <w:spacing w:after="120" w:line="240" w:lineRule="auto"/>
    </w:pPr>
    <w:rPr>
      <w:rFonts w:eastAsiaTheme="minorHAnsi"/>
      <w:sz w:val="24"/>
      <w:lang w:val="en-US" w:eastAsia="en-US"/>
    </w:rPr>
  </w:style>
  <w:style w:type="paragraph" w:customStyle="1" w:styleId="04503646B7B940ECA7E88AA5569D68C912">
    <w:name w:val="04503646B7B940ECA7E88AA5569D68C912"/>
    <w:rsid w:val="00DC2DD0"/>
    <w:pPr>
      <w:spacing w:after="120" w:line="240" w:lineRule="auto"/>
    </w:pPr>
    <w:rPr>
      <w:rFonts w:eastAsiaTheme="minorHAnsi"/>
      <w:sz w:val="24"/>
      <w:lang w:val="en-US" w:eastAsia="en-US"/>
    </w:rPr>
  </w:style>
  <w:style w:type="paragraph" w:customStyle="1" w:styleId="638CE3B9A91747359FC34FCAAA9A3F5E12">
    <w:name w:val="638CE3B9A91747359FC34FCAAA9A3F5E12"/>
    <w:rsid w:val="00DC2DD0"/>
    <w:pPr>
      <w:spacing w:after="120" w:line="240" w:lineRule="auto"/>
    </w:pPr>
    <w:rPr>
      <w:rFonts w:eastAsiaTheme="minorHAnsi"/>
      <w:sz w:val="24"/>
      <w:lang w:val="en-US" w:eastAsia="en-US"/>
    </w:rPr>
  </w:style>
  <w:style w:type="paragraph" w:customStyle="1" w:styleId="305733A4AECC42EBB0D40A11BA5BEE8512">
    <w:name w:val="305733A4AECC42EBB0D40A11BA5BEE8512"/>
    <w:rsid w:val="00DC2DD0"/>
    <w:pPr>
      <w:spacing w:after="120" w:line="240" w:lineRule="auto"/>
    </w:pPr>
    <w:rPr>
      <w:rFonts w:eastAsiaTheme="minorHAnsi"/>
      <w:sz w:val="24"/>
      <w:lang w:val="en-US" w:eastAsia="en-US"/>
    </w:rPr>
  </w:style>
  <w:style w:type="paragraph" w:customStyle="1" w:styleId="88882B6EC95844D892BE34F0415A2FE712">
    <w:name w:val="88882B6EC95844D892BE34F0415A2FE712"/>
    <w:rsid w:val="00DC2DD0"/>
    <w:pPr>
      <w:spacing w:after="120" w:line="240" w:lineRule="auto"/>
    </w:pPr>
    <w:rPr>
      <w:rFonts w:eastAsiaTheme="minorHAnsi"/>
      <w:sz w:val="24"/>
      <w:lang w:val="en-US" w:eastAsia="en-US"/>
    </w:rPr>
  </w:style>
  <w:style w:type="paragraph" w:customStyle="1" w:styleId="9BC8676440F94C26A321A9AF9879A4D912">
    <w:name w:val="9BC8676440F94C26A321A9AF9879A4D912"/>
    <w:rsid w:val="00DC2DD0"/>
    <w:pPr>
      <w:spacing w:after="120" w:line="240" w:lineRule="auto"/>
    </w:pPr>
    <w:rPr>
      <w:rFonts w:eastAsiaTheme="minorHAnsi"/>
      <w:sz w:val="24"/>
      <w:lang w:val="en-US" w:eastAsia="en-US"/>
    </w:rPr>
  </w:style>
  <w:style w:type="paragraph" w:customStyle="1" w:styleId="32B4211DD0C34F1D98F118267449B2C012">
    <w:name w:val="32B4211DD0C34F1D98F118267449B2C012"/>
    <w:rsid w:val="00DC2DD0"/>
    <w:pPr>
      <w:spacing w:after="120" w:line="240" w:lineRule="auto"/>
    </w:pPr>
    <w:rPr>
      <w:rFonts w:eastAsiaTheme="minorHAnsi"/>
      <w:sz w:val="24"/>
      <w:lang w:val="en-US" w:eastAsia="en-US"/>
    </w:rPr>
  </w:style>
  <w:style w:type="paragraph" w:customStyle="1" w:styleId="B8A902B1604141E383F47649D8E1726A12">
    <w:name w:val="B8A902B1604141E383F47649D8E1726A12"/>
    <w:rsid w:val="00DC2DD0"/>
    <w:pPr>
      <w:spacing w:after="120" w:line="240" w:lineRule="auto"/>
    </w:pPr>
    <w:rPr>
      <w:rFonts w:eastAsiaTheme="minorHAnsi"/>
      <w:sz w:val="24"/>
      <w:lang w:val="en-US" w:eastAsia="en-US"/>
    </w:rPr>
  </w:style>
  <w:style w:type="paragraph" w:customStyle="1" w:styleId="238A2B3F51E744AE8754CFF02BD8DAE212">
    <w:name w:val="238A2B3F51E744AE8754CFF02BD8DAE212"/>
    <w:rsid w:val="00DC2DD0"/>
    <w:pPr>
      <w:spacing w:after="120" w:line="240" w:lineRule="auto"/>
    </w:pPr>
    <w:rPr>
      <w:rFonts w:eastAsiaTheme="minorHAnsi"/>
      <w:sz w:val="24"/>
      <w:lang w:val="en-US" w:eastAsia="en-US"/>
    </w:rPr>
  </w:style>
  <w:style w:type="paragraph" w:customStyle="1" w:styleId="DE12EFF5A1654A4188538C138FAB935E12">
    <w:name w:val="DE12EFF5A1654A4188538C138FAB935E12"/>
    <w:rsid w:val="00DC2DD0"/>
    <w:pPr>
      <w:spacing w:after="120" w:line="240" w:lineRule="auto"/>
    </w:pPr>
    <w:rPr>
      <w:rFonts w:eastAsiaTheme="minorHAnsi"/>
      <w:sz w:val="24"/>
      <w:lang w:val="en-US" w:eastAsia="en-US"/>
    </w:rPr>
  </w:style>
  <w:style w:type="paragraph" w:customStyle="1" w:styleId="4025F5029EF0423EB54C8F0EC892738512">
    <w:name w:val="4025F5029EF0423EB54C8F0EC892738512"/>
    <w:rsid w:val="00DC2DD0"/>
    <w:pPr>
      <w:spacing w:after="120" w:line="240" w:lineRule="auto"/>
    </w:pPr>
    <w:rPr>
      <w:rFonts w:eastAsiaTheme="minorHAnsi"/>
      <w:sz w:val="24"/>
      <w:lang w:val="en-US" w:eastAsia="en-US"/>
    </w:rPr>
  </w:style>
  <w:style w:type="paragraph" w:customStyle="1" w:styleId="B33C0B63A699438EB547C496C79023EF12">
    <w:name w:val="B33C0B63A699438EB547C496C79023EF12"/>
    <w:rsid w:val="00DC2DD0"/>
    <w:pPr>
      <w:spacing w:after="120" w:line="240" w:lineRule="auto"/>
    </w:pPr>
    <w:rPr>
      <w:rFonts w:eastAsiaTheme="minorHAnsi"/>
      <w:sz w:val="24"/>
      <w:lang w:val="en-US" w:eastAsia="en-US"/>
    </w:rPr>
  </w:style>
  <w:style w:type="paragraph" w:customStyle="1" w:styleId="3ECB95C6AD354DF4955F1BABAD2EBDA512">
    <w:name w:val="3ECB95C6AD354DF4955F1BABAD2EBDA512"/>
    <w:rsid w:val="00DC2DD0"/>
    <w:pPr>
      <w:spacing w:after="120" w:line="240" w:lineRule="auto"/>
    </w:pPr>
    <w:rPr>
      <w:rFonts w:eastAsiaTheme="minorHAnsi"/>
      <w:sz w:val="24"/>
      <w:lang w:val="en-US" w:eastAsia="en-US"/>
    </w:rPr>
  </w:style>
  <w:style w:type="paragraph" w:customStyle="1" w:styleId="73403EBF86104C57B0E06D8FAEB18C7B12">
    <w:name w:val="73403EBF86104C57B0E06D8FAEB18C7B12"/>
    <w:rsid w:val="00DC2DD0"/>
    <w:pPr>
      <w:spacing w:after="120" w:line="240" w:lineRule="auto"/>
    </w:pPr>
    <w:rPr>
      <w:rFonts w:eastAsiaTheme="minorHAnsi"/>
      <w:sz w:val="24"/>
      <w:lang w:val="en-US" w:eastAsia="en-US"/>
    </w:rPr>
  </w:style>
  <w:style w:type="paragraph" w:customStyle="1" w:styleId="503F4E15A56F4B35B64DD6C91EC7F37D12">
    <w:name w:val="503F4E15A56F4B35B64DD6C91EC7F37D12"/>
    <w:rsid w:val="00DC2DD0"/>
    <w:pPr>
      <w:spacing w:after="120" w:line="240" w:lineRule="auto"/>
    </w:pPr>
    <w:rPr>
      <w:rFonts w:eastAsiaTheme="minorHAnsi"/>
      <w:sz w:val="24"/>
      <w:lang w:val="en-US" w:eastAsia="en-US"/>
    </w:rPr>
  </w:style>
  <w:style w:type="paragraph" w:customStyle="1" w:styleId="23A6FAFC10E249D4BE77277DD418A15F12">
    <w:name w:val="23A6FAFC10E249D4BE77277DD418A15F12"/>
    <w:rsid w:val="00DC2DD0"/>
    <w:pPr>
      <w:spacing w:after="120" w:line="240" w:lineRule="auto"/>
    </w:pPr>
    <w:rPr>
      <w:rFonts w:eastAsiaTheme="minorHAnsi"/>
      <w:sz w:val="24"/>
      <w:lang w:val="en-US" w:eastAsia="en-US"/>
    </w:rPr>
  </w:style>
  <w:style w:type="paragraph" w:customStyle="1" w:styleId="D55954A1B5234584BCB6EA7FD8DB3C8212">
    <w:name w:val="D55954A1B5234584BCB6EA7FD8DB3C8212"/>
    <w:rsid w:val="00DC2DD0"/>
    <w:pPr>
      <w:spacing w:after="120" w:line="240" w:lineRule="auto"/>
    </w:pPr>
    <w:rPr>
      <w:rFonts w:eastAsiaTheme="minorHAnsi"/>
      <w:sz w:val="24"/>
      <w:lang w:val="en-US" w:eastAsia="en-US"/>
    </w:rPr>
  </w:style>
  <w:style w:type="paragraph" w:customStyle="1" w:styleId="873FF69BC045489D8C46ADF7FCEC27A612">
    <w:name w:val="873FF69BC045489D8C46ADF7FCEC27A612"/>
    <w:rsid w:val="00DC2DD0"/>
    <w:pPr>
      <w:spacing w:after="120" w:line="240" w:lineRule="auto"/>
    </w:pPr>
    <w:rPr>
      <w:rFonts w:eastAsiaTheme="minorHAnsi"/>
      <w:sz w:val="24"/>
      <w:lang w:val="en-US" w:eastAsia="en-US"/>
    </w:rPr>
  </w:style>
  <w:style w:type="paragraph" w:customStyle="1" w:styleId="D1E73A47CAD64491B3C45F481FE8839712">
    <w:name w:val="D1E73A47CAD64491B3C45F481FE8839712"/>
    <w:rsid w:val="00DC2DD0"/>
    <w:pPr>
      <w:spacing w:after="120" w:line="240" w:lineRule="auto"/>
    </w:pPr>
    <w:rPr>
      <w:rFonts w:eastAsiaTheme="minorHAnsi"/>
      <w:sz w:val="24"/>
      <w:lang w:val="en-US" w:eastAsia="en-US"/>
    </w:rPr>
  </w:style>
  <w:style w:type="paragraph" w:customStyle="1" w:styleId="A96B78F98C1542BEB6E4DFC37820C48712">
    <w:name w:val="A96B78F98C1542BEB6E4DFC37820C48712"/>
    <w:rsid w:val="00DC2DD0"/>
    <w:pPr>
      <w:spacing w:after="120" w:line="240" w:lineRule="auto"/>
    </w:pPr>
    <w:rPr>
      <w:rFonts w:eastAsiaTheme="minorHAnsi"/>
      <w:sz w:val="24"/>
      <w:lang w:val="en-US" w:eastAsia="en-US"/>
    </w:rPr>
  </w:style>
  <w:style w:type="paragraph" w:customStyle="1" w:styleId="D873998CED094D3CB2E06E09228CAAB512">
    <w:name w:val="D873998CED094D3CB2E06E09228CAAB512"/>
    <w:rsid w:val="00DC2DD0"/>
    <w:pPr>
      <w:spacing w:after="120" w:line="240" w:lineRule="auto"/>
    </w:pPr>
    <w:rPr>
      <w:rFonts w:eastAsiaTheme="minorHAnsi"/>
      <w:sz w:val="24"/>
      <w:lang w:val="en-US" w:eastAsia="en-US"/>
    </w:rPr>
  </w:style>
  <w:style w:type="paragraph" w:customStyle="1" w:styleId="11A6AE3BD6BB4BF491737BF91A02DD8012">
    <w:name w:val="11A6AE3BD6BB4BF491737BF91A02DD8012"/>
    <w:rsid w:val="00DC2DD0"/>
    <w:pPr>
      <w:spacing w:after="120" w:line="240" w:lineRule="auto"/>
    </w:pPr>
    <w:rPr>
      <w:rFonts w:eastAsiaTheme="minorHAnsi"/>
      <w:sz w:val="24"/>
      <w:lang w:val="en-US" w:eastAsia="en-US"/>
    </w:rPr>
  </w:style>
  <w:style w:type="paragraph" w:customStyle="1" w:styleId="FDE181B4CC6A4822B2FCE6CF7ACC99A212">
    <w:name w:val="FDE181B4CC6A4822B2FCE6CF7ACC99A212"/>
    <w:rsid w:val="00DC2DD0"/>
    <w:pPr>
      <w:spacing w:after="120" w:line="240" w:lineRule="auto"/>
    </w:pPr>
    <w:rPr>
      <w:rFonts w:eastAsiaTheme="minorHAnsi"/>
      <w:sz w:val="24"/>
      <w:lang w:val="en-US" w:eastAsia="en-US"/>
    </w:rPr>
  </w:style>
  <w:style w:type="paragraph" w:customStyle="1" w:styleId="442CEAAAECFF41458FE5890A0A63A17712">
    <w:name w:val="442CEAAAECFF41458FE5890A0A63A17712"/>
    <w:rsid w:val="00DC2DD0"/>
    <w:pPr>
      <w:spacing w:after="120" w:line="240" w:lineRule="auto"/>
    </w:pPr>
    <w:rPr>
      <w:rFonts w:eastAsiaTheme="minorHAnsi"/>
      <w:sz w:val="24"/>
      <w:lang w:val="en-US" w:eastAsia="en-US"/>
    </w:rPr>
  </w:style>
  <w:style w:type="paragraph" w:customStyle="1" w:styleId="B7DE3CF74D6F477797A23C64F77F837112">
    <w:name w:val="B7DE3CF74D6F477797A23C64F77F837112"/>
    <w:rsid w:val="00DC2DD0"/>
    <w:pPr>
      <w:spacing w:after="120" w:line="240" w:lineRule="auto"/>
    </w:pPr>
    <w:rPr>
      <w:rFonts w:eastAsiaTheme="minorHAnsi"/>
      <w:sz w:val="24"/>
      <w:lang w:val="en-US" w:eastAsia="en-US"/>
    </w:rPr>
  </w:style>
  <w:style w:type="paragraph" w:customStyle="1" w:styleId="EF3452B8968D4CFDBE00605906CA9A4412">
    <w:name w:val="EF3452B8968D4CFDBE00605906CA9A4412"/>
    <w:rsid w:val="00DC2DD0"/>
    <w:pPr>
      <w:spacing w:after="120" w:line="240" w:lineRule="auto"/>
    </w:pPr>
    <w:rPr>
      <w:rFonts w:eastAsiaTheme="minorHAnsi"/>
      <w:sz w:val="24"/>
      <w:lang w:val="en-US" w:eastAsia="en-US"/>
    </w:rPr>
  </w:style>
  <w:style w:type="paragraph" w:customStyle="1" w:styleId="50CBFCEFB55D4A5D873A261D662C30E712">
    <w:name w:val="50CBFCEFB55D4A5D873A261D662C30E712"/>
    <w:rsid w:val="00DC2DD0"/>
    <w:pPr>
      <w:spacing w:after="120" w:line="240" w:lineRule="auto"/>
    </w:pPr>
    <w:rPr>
      <w:rFonts w:eastAsiaTheme="minorHAnsi"/>
      <w:sz w:val="24"/>
      <w:lang w:val="en-US" w:eastAsia="en-US"/>
    </w:rPr>
  </w:style>
  <w:style w:type="paragraph" w:customStyle="1" w:styleId="96E09A13281F411A9F65AFE38F7499FA12">
    <w:name w:val="96E09A13281F411A9F65AFE38F7499FA12"/>
    <w:rsid w:val="00DC2DD0"/>
    <w:pPr>
      <w:spacing w:after="120" w:line="240" w:lineRule="auto"/>
    </w:pPr>
    <w:rPr>
      <w:rFonts w:eastAsiaTheme="minorHAnsi"/>
      <w:sz w:val="24"/>
      <w:lang w:val="en-US" w:eastAsia="en-US"/>
    </w:rPr>
  </w:style>
  <w:style w:type="paragraph" w:customStyle="1" w:styleId="18738223FA89482F819AAA564908988F12">
    <w:name w:val="18738223FA89482F819AAA564908988F12"/>
    <w:rsid w:val="00DC2DD0"/>
    <w:pPr>
      <w:spacing w:after="120" w:line="240" w:lineRule="auto"/>
    </w:pPr>
    <w:rPr>
      <w:rFonts w:eastAsiaTheme="minorHAnsi"/>
      <w:sz w:val="24"/>
      <w:lang w:val="en-US" w:eastAsia="en-US"/>
    </w:rPr>
  </w:style>
  <w:style w:type="paragraph" w:customStyle="1" w:styleId="BFA6E0AB25D44E67B90E8B11A542126D12">
    <w:name w:val="BFA6E0AB25D44E67B90E8B11A542126D12"/>
    <w:rsid w:val="00DC2DD0"/>
    <w:pPr>
      <w:spacing w:after="120" w:line="240" w:lineRule="auto"/>
    </w:pPr>
    <w:rPr>
      <w:rFonts w:eastAsiaTheme="minorHAnsi"/>
      <w:sz w:val="24"/>
      <w:lang w:val="en-US" w:eastAsia="en-US"/>
    </w:rPr>
  </w:style>
  <w:style w:type="paragraph" w:customStyle="1" w:styleId="19570D30ADB347C1817E46CED60165CC12">
    <w:name w:val="19570D30ADB347C1817E46CED60165CC12"/>
    <w:rsid w:val="00DC2DD0"/>
    <w:pPr>
      <w:spacing w:after="120" w:line="240" w:lineRule="auto"/>
    </w:pPr>
    <w:rPr>
      <w:rFonts w:eastAsiaTheme="minorHAnsi"/>
      <w:sz w:val="24"/>
      <w:lang w:val="en-US" w:eastAsia="en-US"/>
    </w:rPr>
  </w:style>
  <w:style w:type="paragraph" w:customStyle="1" w:styleId="5071E74D239B474093500E43B142265912">
    <w:name w:val="5071E74D239B474093500E43B142265912"/>
    <w:rsid w:val="00DC2DD0"/>
    <w:pPr>
      <w:spacing w:after="120" w:line="240" w:lineRule="auto"/>
    </w:pPr>
    <w:rPr>
      <w:rFonts w:eastAsiaTheme="minorHAnsi"/>
      <w:sz w:val="24"/>
      <w:lang w:val="en-US" w:eastAsia="en-US"/>
    </w:rPr>
  </w:style>
  <w:style w:type="paragraph" w:customStyle="1" w:styleId="D42F642423E245A694950D83D95A661412">
    <w:name w:val="D42F642423E245A694950D83D95A661412"/>
    <w:rsid w:val="00DC2DD0"/>
    <w:pPr>
      <w:spacing w:after="120" w:line="240" w:lineRule="auto"/>
    </w:pPr>
    <w:rPr>
      <w:rFonts w:eastAsiaTheme="minorHAnsi"/>
      <w:sz w:val="24"/>
      <w:lang w:val="en-US" w:eastAsia="en-US"/>
    </w:rPr>
  </w:style>
  <w:style w:type="paragraph" w:customStyle="1" w:styleId="6F8E839BA7434A93B5E74C92EEA9624812">
    <w:name w:val="6F8E839BA7434A93B5E74C92EEA9624812"/>
    <w:rsid w:val="00DC2DD0"/>
    <w:pPr>
      <w:spacing w:after="120" w:line="240" w:lineRule="auto"/>
    </w:pPr>
    <w:rPr>
      <w:rFonts w:eastAsiaTheme="minorHAnsi"/>
      <w:sz w:val="24"/>
      <w:lang w:val="en-US" w:eastAsia="en-US"/>
    </w:rPr>
  </w:style>
  <w:style w:type="paragraph" w:customStyle="1" w:styleId="4766E30CF7994C878E2F223017946CF412">
    <w:name w:val="4766E30CF7994C878E2F223017946CF412"/>
    <w:rsid w:val="00DC2DD0"/>
    <w:pPr>
      <w:spacing w:after="120" w:line="240" w:lineRule="auto"/>
    </w:pPr>
    <w:rPr>
      <w:rFonts w:eastAsiaTheme="minorHAnsi"/>
      <w:sz w:val="24"/>
      <w:lang w:val="en-US" w:eastAsia="en-US"/>
    </w:rPr>
  </w:style>
  <w:style w:type="paragraph" w:customStyle="1" w:styleId="A16A70D73B4E41719E17AEBA5EFA06DA12">
    <w:name w:val="A16A70D73B4E41719E17AEBA5EFA06DA12"/>
    <w:rsid w:val="00DC2DD0"/>
    <w:pPr>
      <w:spacing w:after="120" w:line="240" w:lineRule="auto"/>
    </w:pPr>
    <w:rPr>
      <w:rFonts w:eastAsiaTheme="minorHAnsi"/>
      <w:sz w:val="24"/>
      <w:lang w:val="en-US" w:eastAsia="en-US"/>
    </w:rPr>
  </w:style>
  <w:style w:type="paragraph" w:customStyle="1" w:styleId="06D1EFFE88094683B5148B13706241C112">
    <w:name w:val="06D1EFFE88094683B5148B13706241C112"/>
    <w:rsid w:val="00DC2DD0"/>
    <w:pPr>
      <w:spacing w:after="120" w:line="240" w:lineRule="auto"/>
    </w:pPr>
    <w:rPr>
      <w:rFonts w:eastAsiaTheme="minorHAnsi"/>
      <w:sz w:val="24"/>
      <w:lang w:val="en-US" w:eastAsia="en-US"/>
    </w:rPr>
  </w:style>
  <w:style w:type="paragraph" w:customStyle="1" w:styleId="F5EF6A4836F24660930F7F583649ADEA12">
    <w:name w:val="F5EF6A4836F24660930F7F583649ADEA12"/>
    <w:rsid w:val="00DC2DD0"/>
    <w:pPr>
      <w:spacing w:after="120" w:line="240" w:lineRule="auto"/>
    </w:pPr>
    <w:rPr>
      <w:rFonts w:eastAsiaTheme="minorHAnsi"/>
      <w:sz w:val="24"/>
      <w:lang w:val="en-US" w:eastAsia="en-US"/>
    </w:rPr>
  </w:style>
  <w:style w:type="paragraph" w:customStyle="1" w:styleId="0DD536912C434B6885B7B9AFCB0387D112">
    <w:name w:val="0DD536912C434B6885B7B9AFCB0387D112"/>
    <w:rsid w:val="00DC2DD0"/>
    <w:pPr>
      <w:spacing w:after="120" w:line="240" w:lineRule="auto"/>
    </w:pPr>
    <w:rPr>
      <w:rFonts w:eastAsiaTheme="minorHAnsi"/>
      <w:sz w:val="24"/>
      <w:lang w:val="en-US" w:eastAsia="en-US"/>
    </w:rPr>
  </w:style>
  <w:style w:type="paragraph" w:customStyle="1" w:styleId="2EBE51194E724B14B489C57A04FBD37812">
    <w:name w:val="2EBE51194E724B14B489C57A04FBD37812"/>
    <w:rsid w:val="00DC2DD0"/>
    <w:pPr>
      <w:spacing w:after="120" w:line="240" w:lineRule="auto"/>
    </w:pPr>
    <w:rPr>
      <w:rFonts w:eastAsiaTheme="minorHAnsi"/>
      <w:sz w:val="24"/>
      <w:lang w:val="en-US" w:eastAsia="en-US"/>
    </w:rPr>
  </w:style>
  <w:style w:type="paragraph" w:customStyle="1" w:styleId="4DB30D8A42AA4A95B8DBF2330DF00B1812">
    <w:name w:val="4DB30D8A42AA4A95B8DBF2330DF00B1812"/>
    <w:rsid w:val="00DC2DD0"/>
    <w:pPr>
      <w:spacing w:after="120" w:line="240" w:lineRule="auto"/>
    </w:pPr>
    <w:rPr>
      <w:rFonts w:eastAsiaTheme="minorHAnsi"/>
      <w:sz w:val="24"/>
      <w:lang w:val="en-US" w:eastAsia="en-US"/>
    </w:rPr>
  </w:style>
  <w:style w:type="paragraph" w:customStyle="1" w:styleId="37F2BEBEA8914FF5A1F283AAEB2DB14912">
    <w:name w:val="37F2BEBEA8914FF5A1F283AAEB2DB14912"/>
    <w:rsid w:val="00DC2DD0"/>
    <w:pPr>
      <w:spacing w:after="120" w:line="240" w:lineRule="auto"/>
    </w:pPr>
    <w:rPr>
      <w:rFonts w:eastAsiaTheme="minorHAnsi"/>
      <w:sz w:val="24"/>
      <w:lang w:val="en-US" w:eastAsia="en-US"/>
    </w:rPr>
  </w:style>
  <w:style w:type="paragraph" w:customStyle="1" w:styleId="99679E1171B9464DBA7488ED5D68A1B212">
    <w:name w:val="99679E1171B9464DBA7488ED5D68A1B212"/>
    <w:rsid w:val="00DC2DD0"/>
    <w:pPr>
      <w:spacing w:after="120" w:line="240" w:lineRule="auto"/>
    </w:pPr>
    <w:rPr>
      <w:rFonts w:eastAsiaTheme="minorHAnsi"/>
      <w:sz w:val="24"/>
      <w:lang w:val="en-US" w:eastAsia="en-US"/>
    </w:rPr>
  </w:style>
  <w:style w:type="paragraph" w:customStyle="1" w:styleId="E1F9EA329D4E4FFE847488520750C89312">
    <w:name w:val="E1F9EA329D4E4FFE847488520750C89312"/>
    <w:rsid w:val="00DC2DD0"/>
    <w:pPr>
      <w:spacing w:after="120" w:line="240" w:lineRule="auto"/>
    </w:pPr>
    <w:rPr>
      <w:rFonts w:eastAsiaTheme="minorHAnsi"/>
      <w:sz w:val="24"/>
      <w:lang w:val="en-US" w:eastAsia="en-US"/>
    </w:rPr>
  </w:style>
  <w:style w:type="paragraph" w:customStyle="1" w:styleId="5EEC7534F102430AAEB3A2B50312316412">
    <w:name w:val="5EEC7534F102430AAEB3A2B50312316412"/>
    <w:rsid w:val="00DC2DD0"/>
    <w:pPr>
      <w:spacing w:after="120" w:line="240" w:lineRule="auto"/>
    </w:pPr>
    <w:rPr>
      <w:rFonts w:eastAsiaTheme="minorHAnsi"/>
      <w:sz w:val="24"/>
      <w:lang w:val="en-US" w:eastAsia="en-US"/>
    </w:rPr>
  </w:style>
  <w:style w:type="paragraph" w:customStyle="1" w:styleId="DEA886152CDF4A52AFD3F237C7DABD3D12">
    <w:name w:val="DEA886152CDF4A52AFD3F237C7DABD3D12"/>
    <w:rsid w:val="00DC2DD0"/>
    <w:pPr>
      <w:spacing w:after="120" w:line="240" w:lineRule="auto"/>
    </w:pPr>
    <w:rPr>
      <w:rFonts w:eastAsiaTheme="minorHAnsi"/>
      <w:sz w:val="24"/>
      <w:lang w:val="en-US" w:eastAsia="en-US"/>
    </w:rPr>
  </w:style>
  <w:style w:type="paragraph" w:customStyle="1" w:styleId="24B76CAD91044F3E86310D805102731112">
    <w:name w:val="24B76CAD91044F3E86310D805102731112"/>
    <w:rsid w:val="00DC2DD0"/>
    <w:pPr>
      <w:spacing w:after="120" w:line="240" w:lineRule="auto"/>
    </w:pPr>
    <w:rPr>
      <w:rFonts w:eastAsiaTheme="minorHAnsi"/>
      <w:sz w:val="24"/>
      <w:lang w:val="en-US" w:eastAsia="en-US"/>
    </w:rPr>
  </w:style>
  <w:style w:type="paragraph" w:customStyle="1" w:styleId="E9392ED37D6E4345A207FC5516B6F65112">
    <w:name w:val="E9392ED37D6E4345A207FC5516B6F65112"/>
    <w:rsid w:val="00DC2DD0"/>
    <w:pPr>
      <w:spacing w:after="120" w:line="240" w:lineRule="auto"/>
    </w:pPr>
    <w:rPr>
      <w:rFonts w:eastAsiaTheme="minorHAnsi"/>
      <w:sz w:val="24"/>
      <w:lang w:val="en-US" w:eastAsia="en-US"/>
    </w:rPr>
  </w:style>
  <w:style w:type="paragraph" w:customStyle="1" w:styleId="D0380511216C494088C140861F336B2912">
    <w:name w:val="D0380511216C494088C140861F336B2912"/>
    <w:rsid w:val="00DC2DD0"/>
    <w:pPr>
      <w:spacing w:after="120" w:line="240" w:lineRule="auto"/>
    </w:pPr>
    <w:rPr>
      <w:rFonts w:eastAsiaTheme="minorHAnsi"/>
      <w:sz w:val="24"/>
      <w:lang w:val="en-US" w:eastAsia="en-US"/>
    </w:rPr>
  </w:style>
  <w:style w:type="paragraph" w:customStyle="1" w:styleId="76776A90B93448EAA30485CD83B4B6D912">
    <w:name w:val="76776A90B93448EAA30485CD83B4B6D912"/>
    <w:rsid w:val="00DC2DD0"/>
    <w:pPr>
      <w:spacing w:after="120" w:line="240" w:lineRule="auto"/>
    </w:pPr>
    <w:rPr>
      <w:rFonts w:eastAsiaTheme="minorHAnsi"/>
      <w:sz w:val="24"/>
      <w:lang w:val="en-US" w:eastAsia="en-US"/>
    </w:rPr>
  </w:style>
  <w:style w:type="paragraph" w:customStyle="1" w:styleId="F0586669FB82478487E5EA4E415372C212">
    <w:name w:val="F0586669FB82478487E5EA4E415372C212"/>
    <w:rsid w:val="00DC2DD0"/>
    <w:pPr>
      <w:spacing w:after="120" w:line="240" w:lineRule="auto"/>
    </w:pPr>
    <w:rPr>
      <w:rFonts w:eastAsiaTheme="minorHAnsi"/>
      <w:sz w:val="24"/>
      <w:lang w:val="en-US" w:eastAsia="en-US"/>
    </w:rPr>
  </w:style>
  <w:style w:type="paragraph" w:customStyle="1" w:styleId="D11AFF8FE235457ABDF342378B829C0312">
    <w:name w:val="D11AFF8FE235457ABDF342378B829C0312"/>
    <w:rsid w:val="00DC2DD0"/>
    <w:pPr>
      <w:spacing w:after="120" w:line="240" w:lineRule="auto"/>
    </w:pPr>
    <w:rPr>
      <w:rFonts w:eastAsiaTheme="minorHAnsi"/>
      <w:sz w:val="24"/>
      <w:lang w:val="en-US" w:eastAsia="en-US"/>
    </w:rPr>
  </w:style>
  <w:style w:type="paragraph" w:customStyle="1" w:styleId="8C72B0F2B27640639113076B8DB1E23212">
    <w:name w:val="8C72B0F2B27640639113076B8DB1E23212"/>
    <w:rsid w:val="00DC2DD0"/>
    <w:pPr>
      <w:spacing w:after="120" w:line="240" w:lineRule="auto"/>
    </w:pPr>
    <w:rPr>
      <w:rFonts w:eastAsiaTheme="minorHAnsi"/>
      <w:sz w:val="24"/>
      <w:lang w:val="en-US" w:eastAsia="en-US"/>
    </w:rPr>
  </w:style>
  <w:style w:type="paragraph" w:customStyle="1" w:styleId="0C7E71120ACB4F91AD312D53B1E1473012">
    <w:name w:val="0C7E71120ACB4F91AD312D53B1E1473012"/>
    <w:rsid w:val="00DC2DD0"/>
    <w:pPr>
      <w:spacing w:after="120" w:line="240" w:lineRule="auto"/>
    </w:pPr>
    <w:rPr>
      <w:rFonts w:eastAsiaTheme="minorHAnsi"/>
      <w:sz w:val="24"/>
      <w:lang w:val="en-US" w:eastAsia="en-US"/>
    </w:rPr>
  </w:style>
  <w:style w:type="paragraph" w:customStyle="1" w:styleId="EE05E07361264553A7E921B3BF24700012">
    <w:name w:val="EE05E07361264553A7E921B3BF24700012"/>
    <w:rsid w:val="00DC2DD0"/>
    <w:pPr>
      <w:spacing w:after="120" w:line="240" w:lineRule="auto"/>
    </w:pPr>
    <w:rPr>
      <w:rFonts w:eastAsiaTheme="minorHAnsi"/>
      <w:sz w:val="24"/>
      <w:lang w:val="en-US" w:eastAsia="en-US"/>
    </w:rPr>
  </w:style>
  <w:style w:type="paragraph" w:customStyle="1" w:styleId="42F4146C771247BA909F880B005C7D8912">
    <w:name w:val="42F4146C771247BA909F880B005C7D8912"/>
    <w:rsid w:val="00DC2DD0"/>
    <w:pPr>
      <w:spacing w:after="120" w:line="240" w:lineRule="auto"/>
    </w:pPr>
    <w:rPr>
      <w:rFonts w:eastAsiaTheme="minorHAnsi"/>
      <w:sz w:val="24"/>
      <w:lang w:val="en-US" w:eastAsia="en-US"/>
    </w:rPr>
  </w:style>
  <w:style w:type="paragraph" w:customStyle="1" w:styleId="A229374E36D94E7F9EAD0D7149A8755912">
    <w:name w:val="A229374E36D94E7F9EAD0D7149A8755912"/>
    <w:rsid w:val="00DC2DD0"/>
    <w:pPr>
      <w:spacing w:after="120" w:line="240" w:lineRule="auto"/>
    </w:pPr>
    <w:rPr>
      <w:rFonts w:eastAsiaTheme="minorHAnsi"/>
      <w:sz w:val="24"/>
      <w:lang w:val="en-US" w:eastAsia="en-US"/>
    </w:rPr>
  </w:style>
  <w:style w:type="paragraph" w:customStyle="1" w:styleId="1AD1200EF2274C15B68B2C0683E81EEB12">
    <w:name w:val="1AD1200EF2274C15B68B2C0683E81EEB12"/>
    <w:rsid w:val="00DC2DD0"/>
    <w:pPr>
      <w:spacing w:after="120" w:line="240" w:lineRule="auto"/>
    </w:pPr>
    <w:rPr>
      <w:rFonts w:eastAsiaTheme="minorHAnsi"/>
      <w:sz w:val="24"/>
      <w:lang w:val="en-US" w:eastAsia="en-US"/>
    </w:rPr>
  </w:style>
  <w:style w:type="paragraph" w:customStyle="1" w:styleId="619F25037CA74967995BCEC26C980E5A12">
    <w:name w:val="619F25037CA74967995BCEC26C980E5A12"/>
    <w:rsid w:val="00DC2DD0"/>
    <w:pPr>
      <w:spacing w:after="120" w:line="240" w:lineRule="auto"/>
    </w:pPr>
    <w:rPr>
      <w:rFonts w:eastAsiaTheme="minorHAnsi"/>
      <w:sz w:val="24"/>
      <w:lang w:val="en-US" w:eastAsia="en-US"/>
    </w:rPr>
  </w:style>
  <w:style w:type="paragraph" w:customStyle="1" w:styleId="3FD5877E71DC4E74A70B3791CBC67BFA12">
    <w:name w:val="3FD5877E71DC4E74A70B3791CBC67BFA12"/>
    <w:rsid w:val="00DC2DD0"/>
    <w:pPr>
      <w:spacing w:after="120" w:line="240" w:lineRule="auto"/>
    </w:pPr>
    <w:rPr>
      <w:rFonts w:eastAsiaTheme="minorHAnsi"/>
      <w:sz w:val="24"/>
      <w:lang w:val="en-US" w:eastAsia="en-US"/>
    </w:rPr>
  </w:style>
  <w:style w:type="paragraph" w:customStyle="1" w:styleId="9254B6FBB39B4266A1BD9A1008D711F712">
    <w:name w:val="9254B6FBB39B4266A1BD9A1008D711F712"/>
    <w:rsid w:val="00DC2DD0"/>
    <w:pPr>
      <w:spacing w:after="120" w:line="240" w:lineRule="auto"/>
    </w:pPr>
    <w:rPr>
      <w:rFonts w:eastAsiaTheme="minorHAnsi"/>
      <w:sz w:val="24"/>
      <w:lang w:val="en-US" w:eastAsia="en-US"/>
    </w:rPr>
  </w:style>
  <w:style w:type="paragraph" w:customStyle="1" w:styleId="38B0D8CBB8304585AE5BBD1B3DDD245412">
    <w:name w:val="38B0D8CBB8304585AE5BBD1B3DDD245412"/>
    <w:rsid w:val="00DC2DD0"/>
    <w:pPr>
      <w:spacing w:after="120" w:line="240" w:lineRule="auto"/>
    </w:pPr>
    <w:rPr>
      <w:rFonts w:eastAsiaTheme="minorHAnsi"/>
      <w:sz w:val="24"/>
      <w:lang w:val="en-US" w:eastAsia="en-US"/>
    </w:rPr>
  </w:style>
  <w:style w:type="paragraph" w:customStyle="1" w:styleId="F1ADEF75C0284C9EB02BE9629EC0911A12">
    <w:name w:val="F1ADEF75C0284C9EB02BE9629EC0911A12"/>
    <w:rsid w:val="00DC2DD0"/>
    <w:pPr>
      <w:spacing w:after="120" w:line="240" w:lineRule="auto"/>
    </w:pPr>
    <w:rPr>
      <w:rFonts w:eastAsiaTheme="minorHAnsi"/>
      <w:sz w:val="24"/>
      <w:lang w:val="en-US" w:eastAsia="en-US"/>
    </w:rPr>
  </w:style>
  <w:style w:type="paragraph" w:customStyle="1" w:styleId="164453E45CE6456AB7977E35E9FA1D0912">
    <w:name w:val="164453E45CE6456AB7977E35E9FA1D0912"/>
    <w:rsid w:val="00DC2DD0"/>
    <w:pPr>
      <w:spacing w:after="120" w:line="240" w:lineRule="auto"/>
    </w:pPr>
    <w:rPr>
      <w:rFonts w:eastAsiaTheme="minorHAnsi"/>
      <w:sz w:val="24"/>
      <w:lang w:val="en-US" w:eastAsia="en-US"/>
    </w:rPr>
  </w:style>
  <w:style w:type="paragraph" w:customStyle="1" w:styleId="7719A4017AFB4B7A98326BCA7E20D1A512">
    <w:name w:val="7719A4017AFB4B7A98326BCA7E20D1A512"/>
    <w:rsid w:val="00DC2DD0"/>
    <w:pPr>
      <w:spacing w:after="120" w:line="240" w:lineRule="auto"/>
    </w:pPr>
    <w:rPr>
      <w:rFonts w:eastAsiaTheme="minorHAnsi"/>
      <w:sz w:val="24"/>
      <w:lang w:val="en-US" w:eastAsia="en-US"/>
    </w:rPr>
  </w:style>
  <w:style w:type="paragraph" w:customStyle="1" w:styleId="2B0D4717FEA1494B97D766603AB5136012">
    <w:name w:val="2B0D4717FEA1494B97D766603AB5136012"/>
    <w:rsid w:val="00DC2DD0"/>
    <w:pPr>
      <w:spacing w:after="120" w:line="240" w:lineRule="auto"/>
    </w:pPr>
    <w:rPr>
      <w:rFonts w:eastAsiaTheme="minorHAnsi"/>
      <w:sz w:val="24"/>
      <w:lang w:val="en-US" w:eastAsia="en-US"/>
    </w:rPr>
  </w:style>
  <w:style w:type="paragraph" w:customStyle="1" w:styleId="597BB2DF3D894119A3EAA04C1731D39E12">
    <w:name w:val="597BB2DF3D894119A3EAA04C1731D39E12"/>
    <w:rsid w:val="00DC2DD0"/>
    <w:pPr>
      <w:spacing w:after="120" w:line="240" w:lineRule="auto"/>
    </w:pPr>
    <w:rPr>
      <w:rFonts w:eastAsiaTheme="minorHAnsi"/>
      <w:sz w:val="24"/>
      <w:lang w:val="en-US" w:eastAsia="en-US"/>
    </w:rPr>
  </w:style>
  <w:style w:type="paragraph" w:customStyle="1" w:styleId="60D93C0691B740BEB90307C56F792E2F12">
    <w:name w:val="60D93C0691B740BEB90307C56F792E2F12"/>
    <w:rsid w:val="00DC2DD0"/>
    <w:pPr>
      <w:spacing w:after="120" w:line="240" w:lineRule="auto"/>
    </w:pPr>
    <w:rPr>
      <w:rFonts w:eastAsiaTheme="minorHAnsi"/>
      <w:sz w:val="24"/>
      <w:lang w:val="en-US" w:eastAsia="en-US"/>
    </w:rPr>
  </w:style>
  <w:style w:type="paragraph" w:customStyle="1" w:styleId="E1362DBF599541C3B98048E3A9BCF51012">
    <w:name w:val="E1362DBF599541C3B98048E3A9BCF51012"/>
    <w:rsid w:val="00DC2DD0"/>
    <w:pPr>
      <w:spacing w:after="120" w:line="240" w:lineRule="auto"/>
    </w:pPr>
    <w:rPr>
      <w:rFonts w:eastAsiaTheme="minorHAnsi"/>
      <w:sz w:val="24"/>
      <w:lang w:val="en-US" w:eastAsia="en-US"/>
    </w:rPr>
  </w:style>
  <w:style w:type="paragraph" w:customStyle="1" w:styleId="259774C37BA445C788525494484C780812">
    <w:name w:val="259774C37BA445C788525494484C780812"/>
    <w:rsid w:val="00DC2DD0"/>
    <w:pPr>
      <w:spacing w:after="120" w:line="240" w:lineRule="auto"/>
    </w:pPr>
    <w:rPr>
      <w:rFonts w:eastAsiaTheme="minorHAnsi"/>
      <w:sz w:val="24"/>
      <w:lang w:val="en-US" w:eastAsia="en-US"/>
    </w:rPr>
  </w:style>
  <w:style w:type="paragraph" w:customStyle="1" w:styleId="490428CFC81048D8A13B497695EE3FDB12">
    <w:name w:val="490428CFC81048D8A13B497695EE3FDB12"/>
    <w:rsid w:val="00DC2DD0"/>
    <w:pPr>
      <w:spacing w:after="120" w:line="240" w:lineRule="auto"/>
    </w:pPr>
    <w:rPr>
      <w:rFonts w:eastAsiaTheme="minorHAnsi"/>
      <w:sz w:val="24"/>
      <w:lang w:val="en-US" w:eastAsia="en-US"/>
    </w:rPr>
  </w:style>
  <w:style w:type="paragraph" w:customStyle="1" w:styleId="C87E73BFD6F24BE28E7090B94E15BF2112">
    <w:name w:val="C87E73BFD6F24BE28E7090B94E15BF2112"/>
    <w:rsid w:val="00DC2DD0"/>
    <w:pPr>
      <w:spacing w:after="120" w:line="240" w:lineRule="auto"/>
    </w:pPr>
    <w:rPr>
      <w:rFonts w:eastAsiaTheme="minorHAnsi"/>
      <w:sz w:val="24"/>
      <w:lang w:val="en-US" w:eastAsia="en-US"/>
    </w:rPr>
  </w:style>
  <w:style w:type="paragraph" w:customStyle="1" w:styleId="82932905AF0547918069F10614E1C68912">
    <w:name w:val="82932905AF0547918069F10614E1C68912"/>
    <w:rsid w:val="00DC2DD0"/>
    <w:pPr>
      <w:spacing w:after="120" w:line="240" w:lineRule="auto"/>
    </w:pPr>
    <w:rPr>
      <w:rFonts w:eastAsiaTheme="minorHAnsi"/>
      <w:sz w:val="24"/>
      <w:lang w:val="en-US" w:eastAsia="en-US"/>
    </w:rPr>
  </w:style>
  <w:style w:type="paragraph" w:customStyle="1" w:styleId="A6B0D8C34D574E5CAEB237A1DD8C9CC212">
    <w:name w:val="A6B0D8C34D574E5CAEB237A1DD8C9CC212"/>
    <w:rsid w:val="00DC2DD0"/>
    <w:pPr>
      <w:spacing w:after="120" w:line="240" w:lineRule="auto"/>
    </w:pPr>
    <w:rPr>
      <w:rFonts w:eastAsiaTheme="minorHAnsi"/>
      <w:sz w:val="24"/>
      <w:lang w:val="en-US" w:eastAsia="en-US"/>
    </w:rPr>
  </w:style>
  <w:style w:type="paragraph" w:customStyle="1" w:styleId="4B44515EE1AA49CCB682C0A7BD55A70312">
    <w:name w:val="4B44515EE1AA49CCB682C0A7BD55A70312"/>
    <w:rsid w:val="00DC2DD0"/>
    <w:pPr>
      <w:spacing w:after="120" w:line="240" w:lineRule="auto"/>
    </w:pPr>
    <w:rPr>
      <w:rFonts w:eastAsiaTheme="minorHAnsi"/>
      <w:sz w:val="24"/>
      <w:lang w:val="en-US" w:eastAsia="en-US"/>
    </w:rPr>
  </w:style>
  <w:style w:type="paragraph" w:customStyle="1" w:styleId="F2781D3DD75D4769BE6CB031F6F20AC212">
    <w:name w:val="F2781D3DD75D4769BE6CB031F6F20AC212"/>
    <w:rsid w:val="00DC2DD0"/>
    <w:pPr>
      <w:spacing w:after="120" w:line="240" w:lineRule="auto"/>
    </w:pPr>
    <w:rPr>
      <w:rFonts w:eastAsiaTheme="minorHAnsi"/>
      <w:sz w:val="24"/>
      <w:lang w:val="en-US" w:eastAsia="en-US"/>
    </w:rPr>
  </w:style>
  <w:style w:type="paragraph" w:customStyle="1" w:styleId="D37C213D40C64F53A12C0EB2EBE311B112">
    <w:name w:val="D37C213D40C64F53A12C0EB2EBE311B112"/>
    <w:rsid w:val="00DC2DD0"/>
    <w:pPr>
      <w:spacing w:after="120" w:line="240" w:lineRule="auto"/>
    </w:pPr>
    <w:rPr>
      <w:rFonts w:eastAsiaTheme="minorHAnsi"/>
      <w:sz w:val="24"/>
      <w:lang w:val="en-US" w:eastAsia="en-US"/>
    </w:rPr>
  </w:style>
  <w:style w:type="paragraph" w:customStyle="1" w:styleId="A6345E95F80F40D2B5086187DE028CDB12">
    <w:name w:val="A6345E95F80F40D2B5086187DE028CDB12"/>
    <w:rsid w:val="00DC2DD0"/>
    <w:pPr>
      <w:spacing w:after="120" w:line="240" w:lineRule="auto"/>
    </w:pPr>
    <w:rPr>
      <w:rFonts w:eastAsiaTheme="minorHAnsi"/>
      <w:sz w:val="24"/>
      <w:lang w:val="en-US" w:eastAsia="en-US"/>
    </w:rPr>
  </w:style>
  <w:style w:type="paragraph" w:customStyle="1" w:styleId="B7E1B044E3654D888B49239721E461B612">
    <w:name w:val="B7E1B044E3654D888B49239721E461B612"/>
    <w:rsid w:val="00DC2DD0"/>
    <w:pPr>
      <w:spacing w:after="120" w:line="240" w:lineRule="auto"/>
    </w:pPr>
    <w:rPr>
      <w:rFonts w:eastAsiaTheme="minorHAnsi"/>
      <w:sz w:val="24"/>
      <w:lang w:val="en-US" w:eastAsia="en-US"/>
    </w:rPr>
  </w:style>
  <w:style w:type="paragraph" w:customStyle="1" w:styleId="4411491B0A0D45B294B919E98D5A1D2612">
    <w:name w:val="4411491B0A0D45B294B919E98D5A1D2612"/>
    <w:rsid w:val="00DC2DD0"/>
    <w:pPr>
      <w:spacing w:after="120" w:line="240" w:lineRule="auto"/>
    </w:pPr>
    <w:rPr>
      <w:rFonts w:eastAsiaTheme="minorHAnsi"/>
      <w:sz w:val="24"/>
      <w:lang w:val="en-US" w:eastAsia="en-US"/>
    </w:rPr>
  </w:style>
  <w:style w:type="paragraph" w:customStyle="1" w:styleId="191D26A6E1A04FC581C99DA095DA2C3312">
    <w:name w:val="191D26A6E1A04FC581C99DA095DA2C3312"/>
    <w:rsid w:val="00DC2DD0"/>
    <w:pPr>
      <w:spacing w:after="120" w:line="240" w:lineRule="auto"/>
    </w:pPr>
    <w:rPr>
      <w:rFonts w:eastAsiaTheme="minorHAnsi"/>
      <w:sz w:val="24"/>
      <w:lang w:val="en-US" w:eastAsia="en-US"/>
    </w:rPr>
  </w:style>
  <w:style w:type="paragraph" w:customStyle="1" w:styleId="F1C649CC22F849DBB7369C2F39BF4ECD12">
    <w:name w:val="F1C649CC22F849DBB7369C2F39BF4ECD12"/>
    <w:rsid w:val="00DC2DD0"/>
    <w:pPr>
      <w:spacing w:after="120" w:line="240" w:lineRule="auto"/>
    </w:pPr>
    <w:rPr>
      <w:rFonts w:eastAsiaTheme="minorHAnsi"/>
      <w:sz w:val="24"/>
      <w:lang w:val="en-US" w:eastAsia="en-US"/>
    </w:rPr>
  </w:style>
  <w:style w:type="paragraph" w:customStyle="1" w:styleId="28B3FDB4F5624970B65A320BD3F5004312">
    <w:name w:val="28B3FDB4F5624970B65A320BD3F5004312"/>
    <w:rsid w:val="00DC2DD0"/>
    <w:pPr>
      <w:spacing w:after="120" w:line="240" w:lineRule="auto"/>
    </w:pPr>
    <w:rPr>
      <w:rFonts w:eastAsiaTheme="minorHAnsi"/>
      <w:sz w:val="24"/>
      <w:lang w:val="en-US" w:eastAsia="en-US"/>
    </w:rPr>
  </w:style>
  <w:style w:type="paragraph" w:customStyle="1" w:styleId="BA9C64DC7C304E61926046147D398A1012">
    <w:name w:val="BA9C64DC7C304E61926046147D398A1012"/>
    <w:rsid w:val="00DC2DD0"/>
    <w:pPr>
      <w:spacing w:after="120" w:line="240" w:lineRule="auto"/>
    </w:pPr>
    <w:rPr>
      <w:rFonts w:eastAsiaTheme="minorHAnsi"/>
      <w:sz w:val="24"/>
      <w:lang w:val="en-US" w:eastAsia="en-US"/>
    </w:rPr>
  </w:style>
  <w:style w:type="paragraph" w:customStyle="1" w:styleId="99F2452D6CF640FFBE4962F6DD13184112">
    <w:name w:val="99F2452D6CF640FFBE4962F6DD13184112"/>
    <w:rsid w:val="00DC2DD0"/>
    <w:pPr>
      <w:spacing w:after="120" w:line="240" w:lineRule="auto"/>
    </w:pPr>
    <w:rPr>
      <w:rFonts w:eastAsiaTheme="minorHAnsi"/>
      <w:sz w:val="24"/>
      <w:lang w:val="en-US" w:eastAsia="en-US"/>
    </w:rPr>
  </w:style>
  <w:style w:type="paragraph" w:customStyle="1" w:styleId="D4CACD19C2314CD2893B3D5D8C31416E12">
    <w:name w:val="D4CACD19C2314CD2893B3D5D8C31416E12"/>
    <w:rsid w:val="00DC2DD0"/>
    <w:pPr>
      <w:spacing w:after="120" w:line="240" w:lineRule="auto"/>
    </w:pPr>
    <w:rPr>
      <w:rFonts w:eastAsiaTheme="minorHAnsi"/>
      <w:sz w:val="24"/>
      <w:lang w:val="en-US" w:eastAsia="en-US"/>
    </w:rPr>
  </w:style>
  <w:style w:type="paragraph" w:customStyle="1" w:styleId="1EEAB053F278434CA4EA46A25E6AB0CE12">
    <w:name w:val="1EEAB053F278434CA4EA46A25E6AB0CE12"/>
    <w:rsid w:val="00DC2DD0"/>
    <w:pPr>
      <w:spacing w:after="120" w:line="240" w:lineRule="auto"/>
    </w:pPr>
    <w:rPr>
      <w:rFonts w:eastAsiaTheme="minorHAnsi"/>
      <w:sz w:val="24"/>
      <w:lang w:val="en-US" w:eastAsia="en-US"/>
    </w:rPr>
  </w:style>
  <w:style w:type="paragraph" w:customStyle="1" w:styleId="E6285D593CDD4B65868DAA68BE00EC7F12">
    <w:name w:val="E6285D593CDD4B65868DAA68BE00EC7F12"/>
    <w:rsid w:val="00DC2DD0"/>
    <w:pPr>
      <w:spacing w:after="120" w:line="240" w:lineRule="auto"/>
    </w:pPr>
    <w:rPr>
      <w:rFonts w:eastAsiaTheme="minorHAnsi"/>
      <w:sz w:val="24"/>
      <w:lang w:val="en-US" w:eastAsia="en-US"/>
    </w:rPr>
  </w:style>
  <w:style w:type="paragraph" w:customStyle="1" w:styleId="362B3A30AC3E48A2A6D7B4D9CC84EDD912">
    <w:name w:val="362B3A30AC3E48A2A6D7B4D9CC84EDD912"/>
    <w:rsid w:val="00DC2DD0"/>
    <w:pPr>
      <w:spacing w:after="120" w:line="240" w:lineRule="auto"/>
    </w:pPr>
    <w:rPr>
      <w:rFonts w:eastAsiaTheme="minorHAnsi"/>
      <w:sz w:val="24"/>
      <w:lang w:val="en-US" w:eastAsia="en-US"/>
    </w:rPr>
  </w:style>
  <w:style w:type="paragraph" w:customStyle="1" w:styleId="48CD3CC2EDB64ED68DDDDEB7A0A490DA12">
    <w:name w:val="48CD3CC2EDB64ED68DDDDEB7A0A490DA12"/>
    <w:rsid w:val="00DC2DD0"/>
    <w:pPr>
      <w:spacing w:after="120" w:line="240" w:lineRule="auto"/>
    </w:pPr>
    <w:rPr>
      <w:rFonts w:eastAsiaTheme="minorHAnsi"/>
      <w:sz w:val="24"/>
      <w:lang w:val="en-US" w:eastAsia="en-US"/>
    </w:rPr>
  </w:style>
  <w:style w:type="paragraph" w:customStyle="1" w:styleId="698023CC09D04603A3D3ED898B32209312">
    <w:name w:val="698023CC09D04603A3D3ED898B32209312"/>
    <w:rsid w:val="00DC2DD0"/>
    <w:pPr>
      <w:spacing w:after="120" w:line="240" w:lineRule="auto"/>
    </w:pPr>
    <w:rPr>
      <w:rFonts w:eastAsiaTheme="minorHAnsi"/>
      <w:sz w:val="24"/>
      <w:lang w:val="en-US" w:eastAsia="en-US"/>
    </w:rPr>
  </w:style>
  <w:style w:type="paragraph" w:customStyle="1" w:styleId="659BFA3F9A21484898428D0CF7CF62A112">
    <w:name w:val="659BFA3F9A21484898428D0CF7CF62A112"/>
    <w:rsid w:val="00DC2DD0"/>
    <w:pPr>
      <w:spacing w:after="120" w:line="240" w:lineRule="auto"/>
    </w:pPr>
    <w:rPr>
      <w:rFonts w:eastAsiaTheme="minorHAnsi"/>
      <w:sz w:val="24"/>
      <w:lang w:val="en-US" w:eastAsia="en-US"/>
    </w:rPr>
  </w:style>
  <w:style w:type="paragraph" w:customStyle="1" w:styleId="6C9AA04D1ABC4BA88001909635C0DC5F12">
    <w:name w:val="6C9AA04D1ABC4BA88001909635C0DC5F12"/>
    <w:rsid w:val="00DC2DD0"/>
    <w:pPr>
      <w:spacing w:after="120" w:line="240" w:lineRule="auto"/>
    </w:pPr>
    <w:rPr>
      <w:rFonts w:eastAsiaTheme="minorHAnsi"/>
      <w:sz w:val="24"/>
      <w:lang w:val="en-US" w:eastAsia="en-US"/>
    </w:rPr>
  </w:style>
  <w:style w:type="paragraph" w:customStyle="1" w:styleId="9DB672C9154842A487AEEF0C4AB957AB12">
    <w:name w:val="9DB672C9154842A487AEEF0C4AB957AB12"/>
    <w:rsid w:val="00DC2DD0"/>
    <w:pPr>
      <w:spacing w:after="120" w:line="240" w:lineRule="auto"/>
    </w:pPr>
    <w:rPr>
      <w:rFonts w:eastAsiaTheme="minorHAnsi"/>
      <w:sz w:val="24"/>
      <w:lang w:val="en-US" w:eastAsia="en-US"/>
    </w:rPr>
  </w:style>
  <w:style w:type="paragraph" w:customStyle="1" w:styleId="FF015CF4A737440E8EB158A84935037712">
    <w:name w:val="FF015CF4A737440E8EB158A84935037712"/>
    <w:rsid w:val="00DC2DD0"/>
    <w:pPr>
      <w:spacing w:after="120" w:line="240" w:lineRule="auto"/>
    </w:pPr>
    <w:rPr>
      <w:rFonts w:eastAsiaTheme="minorHAnsi"/>
      <w:sz w:val="24"/>
      <w:lang w:val="en-US" w:eastAsia="en-US"/>
    </w:rPr>
  </w:style>
  <w:style w:type="paragraph" w:customStyle="1" w:styleId="FEC9C9474C7F4DE98674093BB676461C12">
    <w:name w:val="FEC9C9474C7F4DE98674093BB676461C12"/>
    <w:rsid w:val="00DC2DD0"/>
    <w:pPr>
      <w:spacing w:after="120" w:line="240" w:lineRule="auto"/>
    </w:pPr>
    <w:rPr>
      <w:rFonts w:eastAsiaTheme="minorHAnsi"/>
      <w:sz w:val="24"/>
      <w:lang w:val="en-US" w:eastAsia="en-US"/>
    </w:rPr>
  </w:style>
  <w:style w:type="paragraph" w:customStyle="1" w:styleId="587E31E1DD614837A7000AF851FADCE212">
    <w:name w:val="587E31E1DD614837A7000AF851FADCE212"/>
    <w:rsid w:val="00DC2DD0"/>
    <w:pPr>
      <w:spacing w:after="120" w:line="240" w:lineRule="auto"/>
    </w:pPr>
    <w:rPr>
      <w:rFonts w:eastAsiaTheme="minorHAnsi"/>
      <w:sz w:val="24"/>
      <w:lang w:val="en-US" w:eastAsia="en-US"/>
    </w:rPr>
  </w:style>
  <w:style w:type="paragraph" w:customStyle="1" w:styleId="2D809B86EBE14519929D3AF69A25D7C412">
    <w:name w:val="2D809B86EBE14519929D3AF69A25D7C412"/>
    <w:rsid w:val="00DC2DD0"/>
    <w:pPr>
      <w:spacing w:after="120" w:line="240" w:lineRule="auto"/>
    </w:pPr>
    <w:rPr>
      <w:rFonts w:eastAsiaTheme="minorHAnsi"/>
      <w:sz w:val="24"/>
      <w:lang w:val="en-US" w:eastAsia="en-US"/>
    </w:rPr>
  </w:style>
  <w:style w:type="paragraph" w:customStyle="1" w:styleId="AB7A749BAF20460BA66BB81D85FE846612">
    <w:name w:val="AB7A749BAF20460BA66BB81D85FE846612"/>
    <w:rsid w:val="00DC2DD0"/>
    <w:pPr>
      <w:spacing w:after="120" w:line="240" w:lineRule="auto"/>
    </w:pPr>
    <w:rPr>
      <w:rFonts w:eastAsiaTheme="minorHAnsi"/>
      <w:sz w:val="24"/>
      <w:lang w:val="en-US" w:eastAsia="en-US"/>
    </w:rPr>
  </w:style>
  <w:style w:type="paragraph" w:customStyle="1" w:styleId="5F9DD9E7A4CF40F8BBDF6CDB727037AF12">
    <w:name w:val="5F9DD9E7A4CF40F8BBDF6CDB727037AF12"/>
    <w:rsid w:val="00DC2DD0"/>
    <w:pPr>
      <w:spacing w:after="120" w:line="240" w:lineRule="auto"/>
    </w:pPr>
    <w:rPr>
      <w:rFonts w:eastAsiaTheme="minorHAnsi"/>
      <w:sz w:val="24"/>
      <w:lang w:val="en-US" w:eastAsia="en-US"/>
    </w:rPr>
  </w:style>
  <w:style w:type="paragraph" w:customStyle="1" w:styleId="8C893ED5488F4C4DA3448F4F11A9C2F812">
    <w:name w:val="8C893ED5488F4C4DA3448F4F11A9C2F812"/>
    <w:rsid w:val="00DC2DD0"/>
    <w:pPr>
      <w:spacing w:after="120" w:line="240" w:lineRule="auto"/>
    </w:pPr>
    <w:rPr>
      <w:rFonts w:eastAsiaTheme="minorHAnsi"/>
      <w:sz w:val="24"/>
      <w:lang w:val="en-US" w:eastAsia="en-US"/>
    </w:rPr>
  </w:style>
  <w:style w:type="paragraph" w:customStyle="1" w:styleId="CD058FB5BDD34B90AE64F5EC7F9E618D5">
    <w:name w:val="CD058FB5BDD34B90AE64F5EC7F9E618D5"/>
    <w:rsid w:val="00DC2DD0"/>
    <w:pPr>
      <w:spacing w:after="120" w:line="240" w:lineRule="auto"/>
    </w:pPr>
    <w:rPr>
      <w:rFonts w:eastAsiaTheme="minorHAnsi"/>
      <w:sz w:val="24"/>
      <w:lang w:val="en-US" w:eastAsia="en-US"/>
    </w:rPr>
  </w:style>
  <w:style w:type="paragraph" w:customStyle="1" w:styleId="4C1FE114004745509328C9054CB426923">
    <w:name w:val="4C1FE114004745509328C9054CB426923"/>
    <w:rsid w:val="00DC2DD0"/>
    <w:pPr>
      <w:spacing w:after="120" w:line="240" w:lineRule="auto"/>
    </w:pPr>
    <w:rPr>
      <w:rFonts w:eastAsiaTheme="minorHAnsi"/>
      <w:sz w:val="24"/>
      <w:lang w:val="en-US" w:eastAsia="en-US"/>
    </w:rPr>
  </w:style>
  <w:style w:type="paragraph" w:customStyle="1" w:styleId="34F30B6CA87242F4B49929B34E8C80353">
    <w:name w:val="34F30B6CA87242F4B49929B34E8C80353"/>
    <w:rsid w:val="00DC2DD0"/>
    <w:pPr>
      <w:spacing w:after="120" w:line="240" w:lineRule="auto"/>
    </w:pPr>
    <w:rPr>
      <w:rFonts w:eastAsiaTheme="minorHAnsi"/>
      <w:sz w:val="24"/>
      <w:lang w:val="en-US" w:eastAsia="en-US"/>
    </w:rPr>
  </w:style>
  <w:style w:type="paragraph" w:customStyle="1" w:styleId="F03813553F4B499BBDC9EEDFE9A1A6A53">
    <w:name w:val="F03813553F4B499BBDC9EEDFE9A1A6A53"/>
    <w:rsid w:val="00DC2DD0"/>
    <w:pPr>
      <w:spacing w:after="120" w:line="240" w:lineRule="auto"/>
    </w:pPr>
    <w:rPr>
      <w:rFonts w:eastAsiaTheme="minorHAnsi"/>
      <w:sz w:val="24"/>
      <w:lang w:val="en-US" w:eastAsia="en-US"/>
    </w:rPr>
  </w:style>
  <w:style w:type="paragraph" w:customStyle="1" w:styleId="3B3799E2052840DBBE91C2FE75C6A7DB3">
    <w:name w:val="3B3799E2052840DBBE91C2FE75C6A7DB3"/>
    <w:rsid w:val="00DC2DD0"/>
    <w:pPr>
      <w:spacing w:after="120" w:line="240" w:lineRule="auto"/>
    </w:pPr>
    <w:rPr>
      <w:rFonts w:eastAsiaTheme="minorHAnsi"/>
      <w:sz w:val="24"/>
      <w:lang w:val="en-US" w:eastAsia="en-US"/>
    </w:rPr>
  </w:style>
  <w:style w:type="paragraph" w:customStyle="1" w:styleId="5F0EE5EF4A89475EA6E47EEDFEA2B5C23">
    <w:name w:val="5F0EE5EF4A89475EA6E47EEDFEA2B5C23"/>
    <w:rsid w:val="00DC2DD0"/>
    <w:pPr>
      <w:spacing w:after="120" w:line="240" w:lineRule="auto"/>
    </w:pPr>
    <w:rPr>
      <w:rFonts w:eastAsiaTheme="minorHAnsi"/>
      <w:sz w:val="24"/>
      <w:lang w:val="en-US" w:eastAsia="en-US"/>
    </w:rPr>
  </w:style>
  <w:style w:type="paragraph" w:customStyle="1" w:styleId="264B1204A9F14D148686F8869394657F3">
    <w:name w:val="264B1204A9F14D148686F8869394657F3"/>
    <w:rsid w:val="00DC2DD0"/>
    <w:pPr>
      <w:spacing w:after="120" w:line="240" w:lineRule="auto"/>
    </w:pPr>
    <w:rPr>
      <w:rFonts w:eastAsiaTheme="minorHAnsi"/>
      <w:sz w:val="24"/>
      <w:lang w:val="en-US" w:eastAsia="en-US"/>
    </w:rPr>
  </w:style>
  <w:style w:type="paragraph" w:customStyle="1" w:styleId="043130F52EEC4CC89641B1C617BB616D3">
    <w:name w:val="043130F52EEC4CC89641B1C617BB616D3"/>
    <w:rsid w:val="00DC2DD0"/>
    <w:pPr>
      <w:spacing w:after="120" w:line="240" w:lineRule="auto"/>
    </w:pPr>
    <w:rPr>
      <w:rFonts w:eastAsiaTheme="minorHAnsi"/>
      <w:sz w:val="24"/>
      <w:lang w:val="en-US" w:eastAsia="en-US"/>
    </w:rPr>
  </w:style>
  <w:style w:type="paragraph" w:customStyle="1" w:styleId="44241DB8A2CE4F5EB09C511C12DBE0DE3">
    <w:name w:val="44241DB8A2CE4F5EB09C511C12DBE0DE3"/>
    <w:rsid w:val="00DC2DD0"/>
    <w:pPr>
      <w:spacing w:after="120" w:line="240" w:lineRule="auto"/>
    </w:pPr>
    <w:rPr>
      <w:rFonts w:eastAsiaTheme="minorHAnsi"/>
      <w:sz w:val="24"/>
      <w:lang w:val="en-US" w:eastAsia="en-US"/>
    </w:rPr>
  </w:style>
  <w:style w:type="paragraph" w:customStyle="1" w:styleId="BFB8A039CA124D3CAB847EABE70050E93">
    <w:name w:val="BFB8A039CA124D3CAB847EABE70050E93"/>
    <w:rsid w:val="00DC2DD0"/>
    <w:pPr>
      <w:spacing w:after="120" w:line="240" w:lineRule="auto"/>
    </w:pPr>
    <w:rPr>
      <w:rFonts w:eastAsiaTheme="minorHAnsi"/>
      <w:sz w:val="24"/>
      <w:lang w:val="en-US" w:eastAsia="en-US"/>
    </w:rPr>
  </w:style>
  <w:style w:type="paragraph" w:customStyle="1" w:styleId="DC8CB4030FEB4400987392C0C9EE7B113">
    <w:name w:val="DC8CB4030FEB4400987392C0C9EE7B113"/>
    <w:rsid w:val="00DC2DD0"/>
    <w:pPr>
      <w:spacing w:after="120" w:line="240" w:lineRule="auto"/>
    </w:pPr>
    <w:rPr>
      <w:rFonts w:eastAsiaTheme="minorHAnsi"/>
      <w:sz w:val="24"/>
      <w:lang w:val="en-US" w:eastAsia="en-US"/>
    </w:rPr>
  </w:style>
  <w:style w:type="paragraph" w:customStyle="1" w:styleId="7E918395CDBA4357A8A7F6A27E90F0F83">
    <w:name w:val="7E918395CDBA4357A8A7F6A27E90F0F83"/>
    <w:rsid w:val="00DC2DD0"/>
    <w:pPr>
      <w:spacing w:after="120" w:line="240" w:lineRule="auto"/>
    </w:pPr>
    <w:rPr>
      <w:rFonts w:eastAsiaTheme="minorHAnsi"/>
      <w:sz w:val="24"/>
      <w:lang w:val="en-US" w:eastAsia="en-US"/>
    </w:rPr>
  </w:style>
  <w:style w:type="paragraph" w:customStyle="1" w:styleId="58A74CAA3BE44B0BA63F416CB8946DC03">
    <w:name w:val="58A74CAA3BE44B0BA63F416CB8946DC03"/>
    <w:rsid w:val="00DC2DD0"/>
    <w:pPr>
      <w:spacing w:after="120" w:line="240" w:lineRule="auto"/>
    </w:pPr>
    <w:rPr>
      <w:rFonts w:eastAsiaTheme="minorHAnsi"/>
      <w:sz w:val="24"/>
      <w:lang w:val="en-US" w:eastAsia="en-US"/>
    </w:rPr>
  </w:style>
  <w:style w:type="paragraph" w:customStyle="1" w:styleId="3EEFEEA63A134DFD96BCD46482BFA6D13">
    <w:name w:val="3EEFEEA63A134DFD96BCD46482BFA6D13"/>
    <w:rsid w:val="00DC2DD0"/>
    <w:pPr>
      <w:spacing w:after="120" w:line="240" w:lineRule="auto"/>
    </w:pPr>
    <w:rPr>
      <w:rFonts w:eastAsiaTheme="minorHAnsi"/>
      <w:sz w:val="24"/>
      <w:lang w:val="en-US" w:eastAsia="en-US"/>
    </w:rPr>
  </w:style>
  <w:style w:type="paragraph" w:customStyle="1" w:styleId="308B6B646744497C8865C63F020EF1FA3">
    <w:name w:val="308B6B646744497C8865C63F020EF1FA3"/>
    <w:rsid w:val="00DC2DD0"/>
    <w:pPr>
      <w:spacing w:after="120" w:line="240" w:lineRule="auto"/>
    </w:pPr>
    <w:rPr>
      <w:rFonts w:eastAsiaTheme="minorHAnsi"/>
      <w:sz w:val="24"/>
      <w:lang w:val="en-US" w:eastAsia="en-US"/>
    </w:rPr>
  </w:style>
  <w:style w:type="paragraph" w:customStyle="1" w:styleId="AADC472FBBAF4BD5A1B0552329FC1D133">
    <w:name w:val="AADC472FBBAF4BD5A1B0552329FC1D133"/>
    <w:rsid w:val="00DC2DD0"/>
    <w:pPr>
      <w:spacing w:after="120" w:line="240" w:lineRule="auto"/>
    </w:pPr>
    <w:rPr>
      <w:rFonts w:eastAsiaTheme="minorHAnsi"/>
      <w:sz w:val="24"/>
      <w:lang w:val="en-US" w:eastAsia="en-US"/>
    </w:rPr>
  </w:style>
  <w:style w:type="paragraph" w:customStyle="1" w:styleId="E178618EB2D24493BC3AB2C19651149E3">
    <w:name w:val="E178618EB2D24493BC3AB2C19651149E3"/>
    <w:rsid w:val="00DC2DD0"/>
    <w:pPr>
      <w:spacing w:after="120" w:line="240" w:lineRule="auto"/>
    </w:pPr>
    <w:rPr>
      <w:rFonts w:eastAsiaTheme="minorHAnsi"/>
      <w:sz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Georgian_Cover_2017">
  <a:themeElements>
    <a:clrScheme name="Georgian College Colour Palette">
      <a:dk1>
        <a:sysClr val="windowText" lastClr="000000"/>
      </a:dk1>
      <a:lt1>
        <a:sysClr val="window" lastClr="FFFFFF"/>
      </a:lt1>
      <a:dk2>
        <a:srgbClr val="44546A"/>
      </a:dk2>
      <a:lt2>
        <a:srgbClr val="E7E6E6"/>
      </a:lt2>
      <a:accent1>
        <a:srgbClr val="004B87"/>
      </a:accent1>
      <a:accent2>
        <a:srgbClr val="64A70B"/>
      </a:accent2>
      <a:accent3>
        <a:srgbClr val="00778B"/>
      </a:accent3>
      <a:accent4>
        <a:srgbClr val="77C5D5"/>
      </a:accent4>
      <a:accent5>
        <a:srgbClr val="333F48"/>
      </a:accent5>
      <a:accent6>
        <a:srgbClr val="E57200"/>
      </a:accent6>
      <a:hlink>
        <a:srgbClr val="F3D03E"/>
      </a:hlink>
      <a:folHlink>
        <a:srgbClr val="C4BFB6"/>
      </a:folHlink>
    </a:clrScheme>
    <a:fontScheme name="Georgian College Templates 201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0db6b2f-dbe0-434b-ab5d-8a5f46b3face" xsi:nil="true"/>
    <SharedWithUsers xmlns="b8041493-e162-4695-912a-3b043160a54b">
      <UserInfo>
        <DisplayName>NT Service\spsearch</DisplayName>
        <AccountId>10</AccountId>
        <AccountType/>
      </UserInfo>
      <UserInfo>
        <DisplayName>Avinash Thadani</DisplayName>
        <AccountId>25</AccountId>
        <AccountType/>
      </UserInfo>
      <UserInfo>
        <DisplayName>Prem Batten</DisplayName>
        <AccountId>22</AccountId>
        <AccountType/>
      </UserInfo>
    </SharedWithUsers>
    <_activity xmlns="10db6b2f-dbe0-434b-ab5d-8a5f46b3fac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E732EE381C1B42ACC919F4EF58DA1B" ma:contentTypeVersion="13" ma:contentTypeDescription="Create a new document." ma:contentTypeScope="" ma:versionID="5ea7fd564fed416bde30d3fce5555d7c">
  <xsd:schema xmlns:xsd="http://www.w3.org/2001/XMLSchema" xmlns:xs="http://www.w3.org/2001/XMLSchema" xmlns:p="http://schemas.microsoft.com/office/2006/metadata/properties" xmlns:ns3="b8041493-e162-4695-912a-3b043160a54b" xmlns:ns4="10db6b2f-dbe0-434b-ab5d-8a5f46b3face" targetNamespace="http://schemas.microsoft.com/office/2006/metadata/properties" ma:root="true" ma:fieldsID="c6289dac4647015ba66d971aa93bbec6" ns3:_="" ns4:_="">
    <xsd:import namespace="b8041493-e162-4695-912a-3b043160a54b"/>
    <xsd:import namespace="10db6b2f-dbe0-434b-ab5d-8a5f46b3fa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SearchProperties"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41493-e162-4695-912a-3b043160a5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db6b2f-dbe0-434b-ab5d-8a5f46b3fa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B2205-2B4D-4C09-A87F-682649021C49}">
  <ds:schemaRefs>
    <ds:schemaRef ds:uri="http://purl.org/dc/elements/1.1/"/>
    <ds:schemaRef ds:uri="http://schemas.microsoft.com/office/infopath/2007/PartnerControls"/>
    <ds:schemaRef ds:uri="http://www.w3.org/XML/1998/namespace"/>
    <ds:schemaRef ds:uri="http://purl.org/dc/dcmitype/"/>
    <ds:schemaRef ds:uri="http://purl.org/dc/terms/"/>
    <ds:schemaRef ds:uri="http://schemas.microsoft.com/office/2006/metadata/properties"/>
    <ds:schemaRef ds:uri="http://schemas.microsoft.com/office/2006/documentManagement/types"/>
    <ds:schemaRef ds:uri="b8041493-e162-4695-912a-3b043160a54b"/>
    <ds:schemaRef ds:uri="http://schemas.openxmlformats.org/package/2006/metadata/core-properties"/>
    <ds:schemaRef ds:uri="10db6b2f-dbe0-434b-ab5d-8a5f46b3face"/>
  </ds:schemaRefs>
</ds:datastoreItem>
</file>

<file path=customXml/itemProps2.xml><?xml version="1.0" encoding="utf-8"?>
<ds:datastoreItem xmlns:ds="http://schemas.openxmlformats.org/officeDocument/2006/customXml" ds:itemID="{C0F0E4D9-AE51-4E85-90E8-4950A240751E}">
  <ds:schemaRefs>
    <ds:schemaRef ds:uri="http://schemas.microsoft.com/sharepoint/v3/contenttype/forms"/>
  </ds:schemaRefs>
</ds:datastoreItem>
</file>

<file path=customXml/itemProps3.xml><?xml version="1.0" encoding="utf-8"?>
<ds:datastoreItem xmlns:ds="http://schemas.openxmlformats.org/officeDocument/2006/customXml" ds:itemID="{637C961D-A32A-457B-A584-1BF412005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41493-e162-4695-912a-3b043160a54b"/>
    <ds:schemaRef ds:uri="10db6b2f-dbe0-434b-ab5d-8a5f46b3f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264A8B-0D93-461A-9838-BA451CF09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6679</Words>
  <Characters>38072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sdsdss</vt:lpstr>
    </vt:vector>
  </TitlesOfParts>
  <Company>Georgian College</Company>
  <LinksUpToDate>false</LinksUpToDate>
  <CharactersWithSpaces>44662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sdsdss</dc:title>
  <dc:subject/>
  <dc:creator>Mary Whittaker</dc:creator>
  <cp:keywords/>
  <dc:description/>
  <cp:lastModifiedBy>Prem Batten</cp:lastModifiedBy>
  <cp:revision>2</cp:revision>
  <cp:lastPrinted>2017-08-22T17:28:00Z</cp:lastPrinted>
  <dcterms:created xsi:type="dcterms:W3CDTF">2023-01-11T15:36:00Z</dcterms:created>
  <dcterms:modified xsi:type="dcterms:W3CDTF">2023-01-11T15:36:00Z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0x010100E1E732EE381C1B42ACC919F4EF58DA1B</vt:lpwstr>
  </property>
  <property fmtid="{D5CDD505-2E9C-101B-9397-08002B2CF9AE}" pid="3" name="xd_Signature">
    <vt:bool>false</vt:bool>
  </property>
  <property fmtid="{D5CDD505-2E9C-101B-9397-08002B2CF9AE}" pid="4" name="xd_ProgID">
    <vt:lpwstr/>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ies>
</file>